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1344" w:rsidRPr="00E319AE" w:rsidRDefault="001F1344" w:rsidP="001F1344">
      <w:pPr>
        <w:spacing w:line="276" w:lineRule="auto"/>
        <w:jc w:val="center"/>
        <w:rPr>
          <w:rFonts w:ascii="Cambria" w:hAnsi="Cambria"/>
          <w:b/>
          <w:bCs/>
        </w:rPr>
      </w:pPr>
      <w:r w:rsidRPr="00E319AE">
        <w:rPr>
          <w:rFonts w:ascii="Cambria" w:hAnsi="Cambria"/>
          <w:b/>
          <w:bCs/>
        </w:rPr>
        <w:t>Załącznik nr 3 do SIWZ</w:t>
      </w:r>
    </w:p>
    <w:p w:rsidR="001F1344" w:rsidRPr="00E319AE" w:rsidRDefault="001F1344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4"/>
          <w:szCs w:val="24"/>
        </w:rPr>
      </w:pPr>
      <w:r w:rsidRPr="00E319AE">
        <w:rPr>
          <w:rFonts w:ascii="Cambria" w:hAnsi="Cambria" w:cs="Times New Roman"/>
          <w:sz w:val="24"/>
          <w:szCs w:val="24"/>
        </w:rPr>
        <w:t>Wzór formularza ofertowego</w:t>
      </w:r>
    </w:p>
    <w:p w:rsidR="001F1344" w:rsidRPr="00972659" w:rsidRDefault="005337FA" w:rsidP="00972659">
      <w:pPr>
        <w:pStyle w:val="Bezodstpw"/>
        <w:spacing w:line="276" w:lineRule="auto"/>
        <w:ind w:left="0" w:firstLine="0"/>
        <w:jc w:val="center"/>
        <w:rPr>
          <w:rFonts w:ascii="Cambria" w:hAnsi="Cambria"/>
          <w:szCs w:val="24"/>
          <w:u w:val="single"/>
        </w:rPr>
      </w:pPr>
      <w:r w:rsidRPr="00E319AE">
        <w:rPr>
          <w:rFonts w:ascii="Cambria" w:hAnsi="Cambria"/>
          <w:bCs/>
          <w:szCs w:val="24"/>
        </w:rPr>
        <w:t>(Znak postępowania:</w:t>
      </w:r>
      <w:r w:rsidRPr="00E319AE">
        <w:rPr>
          <w:rFonts w:ascii="Cambria" w:hAnsi="Cambria"/>
          <w:b/>
          <w:bCs/>
          <w:szCs w:val="24"/>
        </w:rPr>
        <w:t xml:space="preserve"> </w:t>
      </w:r>
      <w:r w:rsidR="00154E7C" w:rsidRPr="00E319AE">
        <w:rPr>
          <w:rFonts w:ascii="Cambria" w:hAnsi="Cambria"/>
          <w:b/>
          <w:bCs/>
          <w:szCs w:val="24"/>
        </w:rPr>
        <w:t>ZP.271</w:t>
      </w:r>
      <w:r w:rsidR="00994254" w:rsidRPr="00E319AE">
        <w:rPr>
          <w:rFonts w:ascii="Cambria" w:hAnsi="Cambria"/>
          <w:b/>
          <w:bCs/>
          <w:szCs w:val="24"/>
        </w:rPr>
        <w:t>.7.2020</w:t>
      </w:r>
      <w:r w:rsidRPr="00E319AE">
        <w:rPr>
          <w:rFonts w:ascii="Cambria" w:hAnsi="Cambria"/>
          <w:bCs/>
          <w:szCs w:val="24"/>
          <w:shd w:val="clear" w:color="auto" w:fill="FFFFFF"/>
        </w:rPr>
        <w:t>)</w:t>
      </w:r>
    </w:p>
    <w:tbl>
      <w:tblPr>
        <w:tblStyle w:val="Tabela-Siatka"/>
        <w:tblW w:w="9120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20"/>
      </w:tblGrid>
      <w:tr w:rsidR="001549B8" w:rsidRPr="00E319AE" w:rsidTr="007E49B6">
        <w:tc>
          <w:tcPr>
            <w:tcW w:w="9120" w:type="dxa"/>
            <w:shd w:val="clear" w:color="auto" w:fill="BFBFBF" w:themeFill="background1" w:themeFillShade="BF"/>
          </w:tcPr>
          <w:p w:rsidR="001549B8" w:rsidRPr="00E319AE" w:rsidRDefault="001549B8" w:rsidP="001549B8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 w:rsidRPr="00E319AE">
              <w:rPr>
                <w:rFonts w:ascii="Cambria" w:hAnsi="Cambria"/>
                <w:b/>
                <w:bCs/>
              </w:rPr>
              <w:t>DANE DOTYCZĄCE ZAMAWIAJĄCEGO</w:t>
            </w:r>
            <w:r w:rsidR="008437A1" w:rsidRPr="00E319AE">
              <w:rPr>
                <w:rFonts w:ascii="Cambria" w:hAnsi="Cambria"/>
                <w:b/>
                <w:bCs/>
              </w:rPr>
              <w:t>.</w:t>
            </w:r>
          </w:p>
        </w:tc>
      </w:tr>
    </w:tbl>
    <w:p w:rsidR="001549B8" w:rsidRPr="00E319AE" w:rsidRDefault="001549B8" w:rsidP="001549B8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</w:rPr>
      </w:pPr>
    </w:p>
    <w:p w:rsidR="00B60D6A" w:rsidRPr="00E319AE" w:rsidRDefault="00B60D6A" w:rsidP="00B60D6A">
      <w:pPr>
        <w:widowControl w:val="0"/>
        <w:tabs>
          <w:tab w:val="left" w:pos="426"/>
        </w:tabs>
        <w:spacing w:line="276" w:lineRule="auto"/>
        <w:ind w:firstLine="284"/>
        <w:jc w:val="both"/>
        <w:outlineLvl w:val="3"/>
        <w:rPr>
          <w:rFonts w:ascii="Cambria" w:hAnsi="Cambria"/>
          <w:color w:val="00000A"/>
        </w:rPr>
      </w:pPr>
      <w:r w:rsidRPr="00E319AE">
        <w:rPr>
          <w:rFonts w:ascii="Cambria" w:hAnsi="Cambria" w:cs="Arial"/>
          <w:b/>
          <w:bCs/>
          <w:color w:val="000000"/>
        </w:rPr>
        <w:t xml:space="preserve">Gmina Gorzkowice </w:t>
      </w:r>
      <w:r w:rsidRPr="00E319AE">
        <w:rPr>
          <w:rFonts w:ascii="Cambria" w:hAnsi="Cambria" w:cs="Arial"/>
          <w:bCs/>
          <w:color w:val="000000"/>
        </w:rPr>
        <w:t>zwana dalej</w:t>
      </w:r>
      <w:r w:rsidRPr="00E319AE">
        <w:rPr>
          <w:rFonts w:ascii="Cambria" w:hAnsi="Cambria" w:cs="Arial"/>
          <w:b/>
          <w:bCs/>
          <w:color w:val="000000"/>
        </w:rPr>
        <w:t xml:space="preserve"> </w:t>
      </w:r>
      <w:r w:rsidRPr="00E319AE">
        <w:rPr>
          <w:rFonts w:ascii="Cambria" w:hAnsi="Cambria" w:cs="Arial"/>
          <w:bCs/>
          <w:color w:val="000000"/>
        </w:rPr>
        <w:t>„Zamawiającym”</w:t>
      </w:r>
    </w:p>
    <w:p w:rsidR="00B60D6A" w:rsidRPr="00E319AE" w:rsidRDefault="00B60D6A" w:rsidP="00B60D6A">
      <w:pPr>
        <w:widowControl w:val="0"/>
        <w:tabs>
          <w:tab w:val="left" w:pos="426"/>
        </w:tabs>
        <w:suppressAutoHyphens/>
        <w:spacing w:line="276" w:lineRule="auto"/>
        <w:ind w:left="284"/>
        <w:jc w:val="both"/>
        <w:outlineLvl w:val="3"/>
        <w:rPr>
          <w:rFonts w:ascii="Cambria" w:hAnsi="Cambria"/>
          <w:color w:val="00000A"/>
        </w:rPr>
      </w:pPr>
      <w:r w:rsidRPr="00E319AE">
        <w:rPr>
          <w:rFonts w:ascii="Cambria" w:hAnsi="Cambria" w:cs="Arial"/>
          <w:bCs/>
          <w:color w:val="000000"/>
        </w:rPr>
        <w:t>ul. Szkolna 3, 97-350 Gorzkowice</w:t>
      </w:r>
    </w:p>
    <w:p w:rsidR="00B60D6A" w:rsidRPr="00E319AE" w:rsidRDefault="00B60D6A" w:rsidP="00B60D6A">
      <w:pPr>
        <w:widowControl w:val="0"/>
        <w:tabs>
          <w:tab w:val="left" w:pos="426"/>
        </w:tabs>
        <w:suppressAutoHyphens/>
        <w:spacing w:line="276" w:lineRule="auto"/>
        <w:ind w:left="284"/>
        <w:jc w:val="both"/>
        <w:outlineLvl w:val="3"/>
        <w:rPr>
          <w:rFonts w:ascii="Cambria" w:hAnsi="Cambria"/>
          <w:color w:val="00000A"/>
        </w:rPr>
      </w:pPr>
      <w:r w:rsidRPr="00E319AE">
        <w:rPr>
          <w:rFonts w:ascii="Cambria" w:hAnsi="Cambria" w:cs="Arial"/>
          <w:bCs/>
          <w:color w:val="000000"/>
        </w:rPr>
        <w:t>NIP: 7711087832, REGON: 590647871,</w:t>
      </w:r>
    </w:p>
    <w:p w:rsidR="00B60D6A" w:rsidRPr="00E319AE" w:rsidRDefault="00B60D6A" w:rsidP="00B60D6A">
      <w:pPr>
        <w:widowControl w:val="0"/>
        <w:tabs>
          <w:tab w:val="left" w:pos="426"/>
        </w:tabs>
        <w:suppressAutoHyphens/>
        <w:spacing w:line="276" w:lineRule="auto"/>
        <w:ind w:left="284"/>
        <w:jc w:val="both"/>
        <w:outlineLvl w:val="3"/>
        <w:rPr>
          <w:rFonts w:ascii="Cambria" w:hAnsi="Cambria"/>
          <w:color w:val="00000A"/>
        </w:rPr>
      </w:pPr>
      <w:r w:rsidRPr="00E319AE">
        <w:rPr>
          <w:rFonts w:ascii="Cambria" w:hAnsi="Cambria" w:cs="Arial"/>
          <w:bCs/>
          <w:color w:val="000000"/>
        </w:rPr>
        <w:t xml:space="preserve">Adres poczty elektronicznej: </w:t>
      </w:r>
      <w:r w:rsidRPr="00E319AE">
        <w:rPr>
          <w:rFonts w:ascii="Cambria" w:hAnsi="Cambria"/>
          <w:color w:val="0070C0"/>
          <w:u w:val="single"/>
        </w:rPr>
        <w:t>gmina@gorzkowice.pl</w:t>
      </w:r>
    </w:p>
    <w:p w:rsidR="00472B1A" w:rsidRPr="00E319AE" w:rsidRDefault="00B60D6A" w:rsidP="00B60D6A">
      <w:pPr>
        <w:widowControl w:val="0"/>
        <w:tabs>
          <w:tab w:val="left" w:pos="426"/>
        </w:tabs>
        <w:suppressAutoHyphens/>
        <w:spacing w:line="276" w:lineRule="auto"/>
        <w:ind w:left="284"/>
        <w:jc w:val="both"/>
        <w:outlineLvl w:val="3"/>
        <w:rPr>
          <w:rFonts w:ascii="Cambria" w:hAnsi="Cambria"/>
          <w:color w:val="00000A"/>
        </w:rPr>
      </w:pPr>
      <w:r w:rsidRPr="00E319AE">
        <w:rPr>
          <w:rFonts w:ascii="Cambria" w:hAnsi="Cambria" w:cs="Arial"/>
          <w:b/>
          <w:bCs/>
          <w:i/>
          <w:color w:val="000000"/>
        </w:rPr>
        <w:t xml:space="preserve">Strona internetowa: </w:t>
      </w:r>
      <w:r w:rsidRPr="00E319AE">
        <w:rPr>
          <w:rFonts w:ascii="Cambria" w:hAnsi="Cambria" w:cs="Arial"/>
          <w:b/>
          <w:bCs/>
          <w:i/>
          <w:color w:val="0070C0"/>
          <w:u w:val="single"/>
        </w:rPr>
        <w:t>http://www.bip.gorzkowice.pl</w:t>
      </w:r>
    </w:p>
    <w:p w:rsidR="00472B1A" w:rsidRPr="00E319AE" w:rsidRDefault="00472B1A" w:rsidP="009D26BC">
      <w:pPr>
        <w:spacing w:line="300" w:lineRule="auto"/>
        <w:rPr>
          <w:rFonts w:ascii="Cambria" w:hAnsi="Cambria" w:cs="Arial"/>
          <w:iCs/>
          <w:u w:val="single"/>
        </w:rPr>
      </w:pPr>
    </w:p>
    <w:tbl>
      <w:tblPr>
        <w:tblStyle w:val="Tabela-Siatka"/>
        <w:tblW w:w="9120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20"/>
      </w:tblGrid>
      <w:tr w:rsidR="009D26BC" w:rsidRPr="00E319AE" w:rsidTr="007E49B6">
        <w:tc>
          <w:tcPr>
            <w:tcW w:w="9120" w:type="dxa"/>
            <w:shd w:val="clear" w:color="auto" w:fill="BFBFBF" w:themeFill="background1" w:themeFillShade="BF"/>
          </w:tcPr>
          <w:p w:rsidR="009D26BC" w:rsidRPr="00E319AE" w:rsidRDefault="009D26BC" w:rsidP="009D26BC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 w:rsidRPr="00E319AE">
              <w:rPr>
                <w:rFonts w:ascii="Cambria" w:hAnsi="Cambria"/>
                <w:b/>
                <w:bCs/>
              </w:rPr>
              <w:t>DANE WYKONAWCY/WYKONAWCÓW.</w:t>
            </w:r>
          </w:p>
        </w:tc>
      </w:tr>
    </w:tbl>
    <w:p w:rsidR="009D26BC" w:rsidRPr="00E319AE" w:rsidRDefault="009D26BC" w:rsidP="009D26BC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</w:rPr>
      </w:pPr>
    </w:p>
    <w:p w:rsidR="009D26BC" w:rsidRPr="00E319AE" w:rsidRDefault="009D26BC" w:rsidP="0083008B">
      <w:pPr>
        <w:pStyle w:val="Tekstpodstawowy"/>
        <w:ind w:left="284" w:hanging="142"/>
        <w:rPr>
          <w:rFonts w:ascii="Cambria" w:hAnsi="Cambria"/>
          <w:iCs/>
          <w:sz w:val="24"/>
          <w:szCs w:val="24"/>
        </w:rPr>
      </w:pPr>
      <w:r w:rsidRPr="00E319AE">
        <w:rPr>
          <w:rFonts w:ascii="Cambria" w:hAnsi="Cambria"/>
          <w:iCs/>
          <w:sz w:val="24"/>
          <w:szCs w:val="24"/>
        </w:rPr>
        <w:t>1</w:t>
      </w:r>
      <w:r w:rsidRPr="00E319AE">
        <w:rPr>
          <w:rStyle w:val="Odwoanieprzypisudolnego"/>
          <w:rFonts w:ascii="Cambria" w:hAnsi="Cambria"/>
          <w:iCs/>
          <w:sz w:val="24"/>
          <w:szCs w:val="24"/>
        </w:rPr>
        <w:footnoteReference w:id="1"/>
      </w:r>
      <w:r w:rsidRPr="00E319AE">
        <w:rPr>
          <w:rFonts w:ascii="Cambria" w:hAnsi="Cambria"/>
          <w:iCs/>
          <w:sz w:val="24"/>
          <w:szCs w:val="24"/>
        </w:rPr>
        <w:t xml:space="preserve">. Nazwa </w:t>
      </w:r>
      <w:r w:rsidRPr="00E319AE">
        <w:rPr>
          <w:rFonts w:ascii="Cambria" w:hAnsi="Cambria"/>
          <w:sz w:val="24"/>
          <w:szCs w:val="24"/>
        </w:rPr>
        <w:t>albo imię i nazwisko</w:t>
      </w:r>
      <w:r w:rsidRPr="00E319AE">
        <w:rPr>
          <w:rFonts w:ascii="Cambria" w:hAnsi="Cambria"/>
          <w:iCs/>
          <w:sz w:val="24"/>
          <w:szCs w:val="24"/>
        </w:rPr>
        <w:t xml:space="preserve"> Wykonawcy:</w:t>
      </w:r>
    </w:p>
    <w:p w:rsidR="009D26BC" w:rsidRPr="00E319AE" w:rsidRDefault="009D26BC" w:rsidP="00135475">
      <w:pPr>
        <w:pStyle w:val="Tekstpodstawowy"/>
        <w:spacing w:line="276" w:lineRule="auto"/>
        <w:ind w:left="284" w:hanging="142"/>
        <w:rPr>
          <w:rFonts w:ascii="Cambria" w:hAnsi="Cambria"/>
          <w:iCs/>
          <w:sz w:val="24"/>
          <w:szCs w:val="24"/>
        </w:rPr>
      </w:pPr>
      <w:r w:rsidRPr="00E319AE"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:rsidR="009D26BC" w:rsidRPr="00E319AE" w:rsidRDefault="009D26BC" w:rsidP="00135475">
      <w:pPr>
        <w:pStyle w:val="Tekstpodstawowy"/>
        <w:spacing w:line="276" w:lineRule="auto"/>
        <w:ind w:left="284" w:hanging="142"/>
        <w:rPr>
          <w:rFonts w:ascii="Cambria" w:hAnsi="Cambria"/>
          <w:iCs/>
          <w:sz w:val="24"/>
          <w:szCs w:val="24"/>
        </w:rPr>
      </w:pPr>
      <w:r w:rsidRPr="00E319AE"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:rsidR="009D26BC" w:rsidRPr="00E319AE" w:rsidRDefault="009D26BC" w:rsidP="00135475">
      <w:pPr>
        <w:spacing w:line="276" w:lineRule="auto"/>
        <w:ind w:left="284" w:hanging="142"/>
        <w:rPr>
          <w:rFonts w:ascii="Cambria" w:hAnsi="Cambria" w:cs="Arial"/>
        </w:rPr>
      </w:pPr>
      <w:r w:rsidRPr="00E319AE">
        <w:rPr>
          <w:rFonts w:ascii="Cambria" w:hAnsi="Cambria" w:cs="Arial"/>
        </w:rPr>
        <w:t>Siedziba albo miejsce zamieszkania i adres Wykonawcy:</w:t>
      </w:r>
    </w:p>
    <w:p w:rsidR="009D26BC" w:rsidRPr="00E319AE" w:rsidRDefault="009D26BC" w:rsidP="00135475">
      <w:pPr>
        <w:pStyle w:val="Tekstpodstawowy"/>
        <w:spacing w:line="276" w:lineRule="auto"/>
        <w:ind w:left="284" w:hanging="142"/>
        <w:rPr>
          <w:rFonts w:ascii="Cambria" w:hAnsi="Cambria"/>
          <w:iCs/>
          <w:sz w:val="24"/>
          <w:szCs w:val="24"/>
        </w:rPr>
      </w:pPr>
      <w:r w:rsidRPr="00E319AE"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:rsidR="009D26BC" w:rsidRPr="00E319AE" w:rsidRDefault="009D26BC" w:rsidP="00135475">
      <w:pPr>
        <w:pStyle w:val="Tekstpodstawowy"/>
        <w:spacing w:line="276" w:lineRule="auto"/>
        <w:ind w:left="284" w:hanging="142"/>
        <w:rPr>
          <w:rFonts w:ascii="Cambria" w:hAnsi="Cambria"/>
          <w:iCs/>
          <w:sz w:val="24"/>
          <w:szCs w:val="24"/>
        </w:rPr>
      </w:pPr>
      <w:r w:rsidRPr="00E319AE"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:rsidR="009D26BC" w:rsidRPr="00E319AE" w:rsidRDefault="009D26BC" w:rsidP="0083008B">
      <w:pPr>
        <w:spacing w:line="360" w:lineRule="auto"/>
        <w:ind w:left="284" w:hanging="142"/>
        <w:rPr>
          <w:rFonts w:ascii="Cambria" w:hAnsi="Cambria" w:cs="Arial"/>
          <w:iCs/>
        </w:rPr>
      </w:pPr>
      <w:r w:rsidRPr="00E319AE">
        <w:rPr>
          <w:rFonts w:ascii="Cambria" w:hAnsi="Cambria" w:cs="Arial"/>
          <w:iCs/>
        </w:rPr>
        <w:t>NIP ………………</w:t>
      </w:r>
      <w:r w:rsidR="0083008B" w:rsidRPr="00E319AE">
        <w:rPr>
          <w:rFonts w:ascii="Cambria" w:hAnsi="Cambria" w:cs="Arial"/>
          <w:iCs/>
        </w:rPr>
        <w:t>.</w:t>
      </w:r>
      <w:r w:rsidRPr="00E319AE">
        <w:rPr>
          <w:rFonts w:ascii="Cambria" w:hAnsi="Cambria" w:cs="Arial"/>
          <w:iCs/>
        </w:rPr>
        <w:t>…………..…….……..……………., REGON...........</w:t>
      </w:r>
      <w:r w:rsidR="0083008B" w:rsidRPr="00E319AE">
        <w:rPr>
          <w:rFonts w:ascii="Cambria" w:hAnsi="Cambria" w:cs="Arial"/>
          <w:iCs/>
        </w:rPr>
        <w:t>............................</w:t>
      </w:r>
      <w:r w:rsidRPr="00E319AE">
        <w:rPr>
          <w:rFonts w:ascii="Cambria" w:hAnsi="Cambria" w:cs="Arial"/>
          <w:iCs/>
        </w:rPr>
        <w:t>.......................................</w:t>
      </w:r>
    </w:p>
    <w:p w:rsidR="009D26BC" w:rsidRPr="00E319AE" w:rsidRDefault="009D26BC" w:rsidP="0083008B">
      <w:pPr>
        <w:spacing w:line="360" w:lineRule="auto"/>
        <w:ind w:left="142"/>
        <w:jc w:val="both"/>
        <w:rPr>
          <w:rFonts w:ascii="Cambria" w:hAnsi="Cambria" w:cs="Arial"/>
          <w:iCs/>
          <w:u w:val="single"/>
        </w:rPr>
      </w:pPr>
      <w:r w:rsidRPr="00E319AE">
        <w:rPr>
          <w:rFonts w:ascii="Cambria" w:hAnsi="Cambria" w:cs="Arial"/>
          <w:iCs/>
          <w:u w:val="single"/>
        </w:rPr>
        <w:t xml:space="preserve">Dane teleadresowe na które należy przekazywać korespondencję związaną </w:t>
      </w:r>
      <w:r w:rsidR="0083008B" w:rsidRPr="00E319AE">
        <w:rPr>
          <w:rFonts w:ascii="Cambria" w:hAnsi="Cambria" w:cs="Arial"/>
          <w:iCs/>
          <w:u w:val="single"/>
        </w:rPr>
        <w:br/>
      </w:r>
      <w:r w:rsidRPr="00E319AE">
        <w:rPr>
          <w:rFonts w:ascii="Cambria" w:hAnsi="Cambria" w:cs="Arial"/>
          <w:iCs/>
          <w:u w:val="single"/>
        </w:rPr>
        <w:t xml:space="preserve">z niniejszym postępowaniem: </w:t>
      </w:r>
    </w:p>
    <w:p w:rsidR="009D26BC" w:rsidRPr="00E319AE" w:rsidRDefault="009D26BC" w:rsidP="0083008B">
      <w:pPr>
        <w:numPr>
          <w:ilvl w:val="0"/>
          <w:numId w:val="3"/>
        </w:numPr>
        <w:spacing w:line="360" w:lineRule="auto"/>
        <w:ind w:left="284" w:hanging="142"/>
        <w:rPr>
          <w:rFonts w:ascii="Cambria" w:hAnsi="Cambria" w:cs="Arial"/>
          <w:iCs/>
        </w:rPr>
      </w:pPr>
      <w:r w:rsidRPr="00E319AE">
        <w:rPr>
          <w:rFonts w:ascii="Cambria" w:hAnsi="Cambria" w:cs="Arial"/>
          <w:iCs/>
        </w:rPr>
        <w:t xml:space="preserve">adres korespondencyjny: </w:t>
      </w:r>
      <w:r w:rsidR="00455E16" w:rsidRPr="00E319AE">
        <w:rPr>
          <w:rFonts w:ascii="Cambria" w:hAnsi="Cambria" w:cs="Arial"/>
          <w:iCs/>
        </w:rPr>
        <w:t xml:space="preserve"> </w:t>
      </w:r>
      <w:r w:rsidRPr="00E319AE">
        <w:rPr>
          <w:rFonts w:ascii="Cambria" w:hAnsi="Cambria" w:cs="Arial"/>
          <w:iCs/>
        </w:rPr>
        <w:t>……………………………</w:t>
      </w:r>
      <w:r w:rsidR="00455E16" w:rsidRPr="00E319AE">
        <w:rPr>
          <w:rFonts w:ascii="Cambria" w:hAnsi="Cambria" w:cs="Arial"/>
          <w:iCs/>
        </w:rPr>
        <w:t>….</w:t>
      </w:r>
      <w:r w:rsidRPr="00E319AE">
        <w:rPr>
          <w:rFonts w:ascii="Cambria" w:hAnsi="Cambria" w:cs="Arial"/>
          <w:iCs/>
        </w:rPr>
        <w:t>………………………</w:t>
      </w:r>
      <w:r w:rsidR="0083008B" w:rsidRPr="00E319AE">
        <w:rPr>
          <w:rFonts w:ascii="Cambria" w:hAnsi="Cambria" w:cs="Arial"/>
          <w:iCs/>
        </w:rPr>
        <w:t>.</w:t>
      </w:r>
      <w:r w:rsidRPr="00E319AE">
        <w:rPr>
          <w:rFonts w:ascii="Cambria" w:hAnsi="Cambria" w:cs="Arial"/>
          <w:iCs/>
        </w:rPr>
        <w:t>………………………………</w:t>
      </w:r>
    </w:p>
    <w:p w:rsidR="009D26BC" w:rsidRPr="00E319AE" w:rsidRDefault="009D26BC" w:rsidP="0083008B">
      <w:pPr>
        <w:numPr>
          <w:ilvl w:val="0"/>
          <w:numId w:val="3"/>
        </w:numPr>
        <w:spacing w:line="360" w:lineRule="auto"/>
        <w:ind w:left="284" w:hanging="142"/>
        <w:rPr>
          <w:rFonts w:ascii="Cambria" w:hAnsi="Cambria" w:cs="Arial"/>
          <w:iCs/>
        </w:rPr>
      </w:pPr>
      <w:r w:rsidRPr="00E319AE">
        <w:rPr>
          <w:rFonts w:ascii="Cambria" w:hAnsi="Cambria" w:cs="Arial"/>
          <w:iCs/>
        </w:rPr>
        <w:t xml:space="preserve">numer faksu: </w:t>
      </w:r>
      <w:r w:rsidR="0083008B" w:rsidRPr="00E319AE">
        <w:rPr>
          <w:rFonts w:ascii="Cambria" w:hAnsi="Cambria" w:cs="Arial"/>
          <w:iCs/>
        </w:rPr>
        <w:t xml:space="preserve">……………………………………, </w:t>
      </w:r>
      <w:r w:rsidRPr="00E319AE">
        <w:rPr>
          <w:rFonts w:ascii="Cambria" w:hAnsi="Cambria" w:cs="Arial"/>
          <w:bCs/>
          <w:iCs/>
        </w:rPr>
        <w:t xml:space="preserve">numer telefonu: </w:t>
      </w:r>
      <w:r w:rsidR="0083008B" w:rsidRPr="00E319AE">
        <w:rPr>
          <w:rFonts w:ascii="Cambria" w:hAnsi="Cambria" w:cs="Arial"/>
          <w:iCs/>
        </w:rPr>
        <w:t>…………..………………………………</w:t>
      </w:r>
    </w:p>
    <w:p w:rsidR="009D26BC" w:rsidRPr="00E319AE" w:rsidRDefault="009D26BC" w:rsidP="0083008B">
      <w:pPr>
        <w:numPr>
          <w:ilvl w:val="0"/>
          <w:numId w:val="3"/>
        </w:numPr>
        <w:spacing w:line="360" w:lineRule="auto"/>
        <w:ind w:left="284" w:hanging="142"/>
        <w:rPr>
          <w:rFonts w:ascii="Cambria" w:hAnsi="Cambria" w:cs="Arial"/>
          <w:iCs/>
        </w:rPr>
      </w:pPr>
      <w:r w:rsidRPr="00E319AE">
        <w:rPr>
          <w:rFonts w:ascii="Cambria" w:hAnsi="Cambria" w:cs="Arial"/>
          <w:iCs/>
        </w:rPr>
        <w:t xml:space="preserve">e-mail: </w:t>
      </w:r>
      <w:r w:rsidRPr="00E319AE">
        <w:rPr>
          <w:rFonts w:ascii="Cambria" w:hAnsi="Cambria" w:cs="Arial"/>
          <w:bCs/>
          <w:iCs/>
        </w:rPr>
        <w:t>………………………………………...............</w:t>
      </w:r>
      <w:r w:rsidR="0083008B" w:rsidRPr="00E319AE">
        <w:rPr>
          <w:rFonts w:ascii="Cambria" w:hAnsi="Cambria" w:cs="Arial"/>
          <w:bCs/>
          <w:iCs/>
        </w:rPr>
        <w:t>..........................</w:t>
      </w:r>
      <w:r w:rsidRPr="00E319AE">
        <w:rPr>
          <w:rFonts w:ascii="Cambria" w:hAnsi="Cambria" w:cs="Arial"/>
          <w:bCs/>
          <w:iCs/>
        </w:rPr>
        <w:t>................</w:t>
      </w:r>
      <w:r w:rsidR="0083008B" w:rsidRPr="00E319AE">
        <w:rPr>
          <w:rFonts w:ascii="Cambria" w:hAnsi="Cambria" w:cs="Arial"/>
          <w:bCs/>
          <w:iCs/>
        </w:rPr>
        <w:t>.</w:t>
      </w:r>
      <w:r w:rsidRPr="00E319AE">
        <w:rPr>
          <w:rFonts w:ascii="Cambria" w:hAnsi="Cambria" w:cs="Arial"/>
          <w:bCs/>
          <w:iCs/>
        </w:rPr>
        <w:t>.................................................</w:t>
      </w:r>
    </w:p>
    <w:p w:rsidR="00A7667A" w:rsidRPr="00E319AE" w:rsidRDefault="00A7667A" w:rsidP="0083008B">
      <w:pPr>
        <w:numPr>
          <w:ilvl w:val="0"/>
          <w:numId w:val="3"/>
        </w:numPr>
        <w:spacing w:line="360" w:lineRule="auto"/>
        <w:ind w:left="284" w:hanging="142"/>
        <w:rPr>
          <w:rFonts w:ascii="Cambria" w:hAnsi="Cambria" w:cs="Arial"/>
          <w:iCs/>
        </w:rPr>
      </w:pPr>
      <w:r w:rsidRPr="00E319AE">
        <w:rPr>
          <w:rFonts w:ascii="Cambria" w:hAnsi="Cambria" w:cs="Arial"/>
          <w:bCs/>
          <w:iCs/>
        </w:rPr>
        <w:t>adres Elektronicznej Skrzynki Podawczej Wykonawcy znajdującej się na platformie ePUAP:…………………………………………………………………………………………………………………….</w:t>
      </w:r>
    </w:p>
    <w:p w:rsidR="00A7667A" w:rsidRPr="00E319AE" w:rsidRDefault="00A7667A" w:rsidP="00A7667A">
      <w:pPr>
        <w:spacing w:line="360" w:lineRule="auto"/>
        <w:ind w:left="284"/>
        <w:rPr>
          <w:rFonts w:ascii="Cambria" w:hAnsi="Cambria" w:cs="Arial"/>
          <w:bCs/>
          <w:iCs/>
        </w:rPr>
      </w:pPr>
      <w:r w:rsidRPr="00E319AE">
        <w:rPr>
          <w:rFonts w:ascii="Cambria" w:hAnsi="Cambria" w:cs="Arial"/>
          <w:bCs/>
          <w:iCs/>
        </w:rPr>
        <w:t>Adres do korespondencji ( jeżeli inny niż adres siedziby)</w:t>
      </w:r>
    </w:p>
    <w:p w:rsidR="002E72F2" w:rsidRPr="00972659" w:rsidRDefault="00A7667A" w:rsidP="00972659">
      <w:pPr>
        <w:spacing w:line="360" w:lineRule="auto"/>
        <w:ind w:left="284"/>
        <w:rPr>
          <w:rFonts w:ascii="Cambria" w:hAnsi="Cambria" w:cs="Arial"/>
          <w:bCs/>
          <w:iCs/>
        </w:rPr>
      </w:pPr>
      <w:r w:rsidRPr="00E319AE">
        <w:rPr>
          <w:rFonts w:ascii="Cambria" w:hAnsi="Cambria" w:cs="Arial"/>
          <w:bCs/>
          <w:i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9D26BC" w:rsidRPr="00E319AE" w:rsidRDefault="009D26BC" w:rsidP="0083008B">
      <w:pPr>
        <w:pStyle w:val="Tekstpodstawowy"/>
        <w:ind w:left="284" w:hanging="142"/>
        <w:rPr>
          <w:rFonts w:ascii="Cambria" w:hAnsi="Cambria"/>
          <w:b w:val="0"/>
          <w:sz w:val="24"/>
          <w:szCs w:val="24"/>
        </w:rPr>
      </w:pPr>
      <w:r w:rsidRPr="00E319AE">
        <w:rPr>
          <w:rFonts w:ascii="Cambria" w:hAnsi="Cambria"/>
          <w:b w:val="0"/>
          <w:sz w:val="24"/>
          <w:szCs w:val="24"/>
        </w:rPr>
        <w:t xml:space="preserve">Osoba odpowiedzialna za kontakty z Zamawiającym: </w:t>
      </w:r>
    </w:p>
    <w:p w:rsidR="002E72F2" w:rsidRPr="00972659" w:rsidRDefault="009D26BC" w:rsidP="00972659">
      <w:pPr>
        <w:pStyle w:val="Tekstpodstawowy"/>
        <w:ind w:left="284" w:hanging="142"/>
        <w:rPr>
          <w:rFonts w:ascii="Cambria" w:hAnsi="Cambria"/>
          <w:iCs/>
          <w:sz w:val="24"/>
          <w:szCs w:val="24"/>
        </w:rPr>
      </w:pPr>
      <w:r w:rsidRPr="00E319AE"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:rsidR="009D26BC" w:rsidRPr="00E319AE" w:rsidRDefault="00EF0241" w:rsidP="009D26BC">
      <w:pPr>
        <w:spacing w:line="360" w:lineRule="auto"/>
        <w:ind w:left="284" w:hanging="142"/>
        <w:rPr>
          <w:rFonts w:ascii="Cambria" w:hAnsi="Cambria" w:cs="Arial"/>
          <w:iCs/>
        </w:rPr>
      </w:pPr>
      <w:r>
        <w:rPr>
          <w:rFonts w:ascii="Cambria" w:hAnsi="Cambria" w:cs="Arial"/>
          <w:b/>
          <w:iCs/>
          <w:noProof/>
          <w:lang w:eastAsia="pl-PL"/>
        </w:rPr>
        <w:pict w14:anchorId="0EC75B97">
          <v:rect id="Prostokąt 2" o:spid="_x0000_s1026" style="position:absolute;left:0;text-align:left;margin-left:41.15pt;margin-top:18.65pt;width:12.4pt;height:13.4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VZ+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"/>
        </w:pict>
      </w:r>
      <w:r w:rsidR="009D26BC" w:rsidRPr="00E319AE">
        <w:rPr>
          <w:rFonts w:ascii="Cambria" w:hAnsi="Cambria" w:cs="Arial"/>
          <w:iCs/>
        </w:rPr>
        <w:t>Czy wykonawca jest małym lub średnim przedsiębiorcą</w:t>
      </w:r>
      <w:r w:rsidR="009D26BC" w:rsidRPr="00E319AE">
        <w:rPr>
          <w:rStyle w:val="Odwoanieprzypisudolnego"/>
          <w:rFonts w:ascii="Cambria" w:hAnsi="Cambria" w:cs="Arial"/>
          <w:iCs/>
        </w:rPr>
        <w:footnoteReference w:id="2"/>
      </w:r>
      <w:r w:rsidR="009D26BC" w:rsidRPr="00E319AE">
        <w:rPr>
          <w:rFonts w:ascii="Cambria" w:hAnsi="Cambria" w:cs="Arial"/>
          <w:iCs/>
        </w:rPr>
        <w:t>?</w:t>
      </w:r>
    </w:p>
    <w:p w:rsidR="009D26BC" w:rsidRPr="00E319AE" w:rsidRDefault="00EF0241" w:rsidP="009D26BC">
      <w:pPr>
        <w:spacing w:line="360" w:lineRule="auto"/>
        <w:ind w:firstLine="142"/>
        <w:rPr>
          <w:rFonts w:ascii="Cambria" w:hAnsi="Cambria" w:cs="Arial"/>
          <w:b/>
          <w:iCs/>
        </w:rPr>
      </w:pPr>
      <w:r>
        <w:rPr>
          <w:rFonts w:ascii="Cambria" w:hAnsi="Cambria" w:cs="Arial"/>
          <w:iCs/>
          <w:noProof/>
          <w:lang w:eastAsia="pl-PL"/>
        </w:rPr>
        <w:pict w14:anchorId="07570A6E">
          <v:rect id="Prostokąt 1" o:spid="_x0000_s1027" style="position:absolute;left:0;text-align:left;margin-left:41.05pt;margin-top:18.1pt;width:12.4pt;height:12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"/>
        </w:pict>
      </w:r>
      <w:r w:rsidR="009D26BC" w:rsidRPr="00E319AE">
        <w:rPr>
          <w:rFonts w:ascii="Cambria" w:hAnsi="Cambria" w:cs="Arial"/>
          <w:b/>
          <w:iCs/>
        </w:rPr>
        <w:t>TAK</w:t>
      </w:r>
    </w:p>
    <w:p w:rsidR="009D26BC" w:rsidRPr="00E319AE" w:rsidRDefault="009D26BC" w:rsidP="009D26BC">
      <w:pPr>
        <w:spacing w:line="360" w:lineRule="auto"/>
        <w:ind w:firstLine="142"/>
        <w:rPr>
          <w:rFonts w:ascii="Cambria" w:hAnsi="Cambria" w:cs="Arial"/>
          <w:b/>
          <w:iCs/>
        </w:rPr>
      </w:pPr>
      <w:r w:rsidRPr="00E319AE">
        <w:rPr>
          <w:rFonts w:ascii="Cambria" w:hAnsi="Cambria" w:cs="Arial"/>
          <w:b/>
          <w:iCs/>
        </w:rPr>
        <w:t>NIE</w:t>
      </w:r>
    </w:p>
    <w:p w:rsidR="009D26BC" w:rsidRPr="00E319AE" w:rsidRDefault="009D26BC" w:rsidP="009D26BC">
      <w:pPr>
        <w:pStyle w:val="Akapitzlist"/>
        <w:tabs>
          <w:tab w:val="left" w:pos="426"/>
        </w:tabs>
        <w:spacing w:line="276" w:lineRule="auto"/>
        <w:ind w:left="284" w:firstLine="142"/>
        <w:jc w:val="both"/>
        <w:rPr>
          <w:rFonts w:ascii="Cambria" w:hAnsi="Cambria" w:cs="Arial"/>
          <w:i/>
          <w:iCs/>
        </w:rPr>
      </w:pPr>
      <w:r w:rsidRPr="00E319AE">
        <w:rPr>
          <w:rFonts w:ascii="Cambria" w:hAnsi="Cambria" w:cs="Arial"/>
          <w:i/>
          <w:iCs/>
        </w:rPr>
        <w:t>(zaznacz właściwe)</w:t>
      </w:r>
    </w:p>
    <w:p w:rsidR="00336768" w:rsidRPr="00E319AE" w:rsidRDefault="00336768" w:rsidP="00A7667A">
      <w:pPr>
        <w:tabs>
          <w:tab w:val="left" w:pos="426"/>
        </w:tabs>
        <w:spacing w:line="276" w:lineRule="auto"/>
        <w:jc w:val="both"/>
        <w:rPr>
          <w:rFonts w:ascii="Cambria" w:hAnsi="Cambria" w:cs="Arial"/>
          <w:i/>
          <w:iCs/>
        </w:rPr>
        <w:sectPr w:rsidR="00336768" w:rsidRPr="00E319AE" w:rsidSect="00410AD5">
          <w:headerReference w:type="default" r:id="rId8"/>
          <w:footerReference w:type="default" r:id="rId9"/>
          <w:pgSz w:w="11900" w:h="16840"/>
          <w:pgMar w:top="734" w:right="1418" w:bottom="244" w:left="1418" w:header="230" w:footer="429" w:gutter="0"/>
          <w:cols w:space="708"/>
          <w:docGrid w:linePitch="360"/>
        </w:sectPr>
      </w:pPr>
    </w:p>
    <w:tbl>
      <w:tblPr>
        <w:tblStyle w:val="Tabela-Siatka"/>
        <w:tblW w:w="15422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5422"/>
      </w:tblGrid>
      <w:tr w:rsidR="008437A1" w:rsidRPr="00E319AE" w:rsidTr="00336768">
        <w:tc>
          <w:tcPr>
            <w:tcW w:w="15422" w:type="dxa"/>
            <w:shd w:val="clear" w:color="auto" w:fill="BFBFBF" w:themeFill="background1" w:themeFillShade="BF"/>
          </w:tcPr>
          <w:p w:rsidR="008437A1" w:rsidRPr="00E319AE" w:rsidRDefault="008437A1" w:rsidP="00E00950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 w:rsidRPr="00E319AE">
              <w:rPr>
                <w:rFonts w:ascii="Cambria" w:hAnsi="Cambria"/>
                <w:b/>
                <w:bCs/>
              </w:rPr>
              <w:lastRenderedPageBreak/>
              <w:t>OFEROWANY PRZEDMIOT ZAMÓWIENIA.</w:t>
            </w:r>
          </w:p>
        </w:tc>
      </w:tr>
    </w:tbl>
    <w:p w:rsidR="009D26BC" w:rsidRPr="00E319AE" w:rsidRDefault="009D26BC" w:rsidP="001549B8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</w:rPr>
      </w:pPr>
    </w:p>
    <w:p w:rsidR="00455E16" w:rsidRPr="00E319AE" w:rsidRDefault="008437A1" w:rsidP="00455E16">
      <w:pPr>
        <w:spacing w:line="300" w:lineRule="auto"/>
        <w:jc w:val="both"/>
        <w:rPr>
          <w:rFonts w:ascii="Cambria" w:hAnsi="Cambria"/>
          <w:b/>
        </w:rPr>
      </w:pPr>
      <w:r w:rsidRPr="00E319AE">
        <w:rPr>
          <w:rFonts w:ascii="Cambria" w:hAnsi="Cambria" w:cs="Arial"/>
          <w:iCs/>
        </w:rPr>
        <w:t>W związku z ogłoszeniem przetargu nieograniczonego pn.:</w:t>
      </w:r>
      <w:r w:rsidR="00336768" w:rsidRPr="00E319AE">
        <w:rPr>
          <w:rFonts w:ascii="Cambria" w:hAnsi="Cambria" w:cs="Arial"/>
          <w:iCs/>
        </w:rPr>
        <w:t xml:space="preserve"> </w:t>
      </w:r>
      <w:r w:rsidR="00B60D6A" w:rsidRPr="00E319AE">
        <w:rPr>
          <w:rFonts w:ascii="Cambria" w:hAnsi="Cambria" w:cs="Arial"/>
          <w:b/>
          <w:bCs/>
          <w:iCs/>
        </w:rPr>
        <w:t xml:space="preserve">„Odbiór, transport i zagospodarowanie odpadów komunalnych powstałych i zebranych na wszystkich nieruchomościach zamieszkałych, położonych w granicach administracyjnych </w:t>
      </w:r>
      <w:r w:rsidR="00252AEC" w:rsidRPr="00E319AE">
        <w:rPr>
          <w:rFonts w:ascii="Cambria" w:hAnsi="Cambria" w:cs="Arial"/>
          <w:b/>
          <w:bCs/>
          <w:iCs/>
        </w:rPr>
        <w:t>Gminy Gorzkowice</w:t>
      </w:r>
      <w:r w:rsidR="00B60D6A" w:rsidRPr="00E319AE">
        <w:rPr>
          <w:rFonts w:ascii="Cambria" w:hAnsi="Cambria" w:cs="Arial"/>
          <w:b/>
          <w:bCs/>
          <w:iCs/>
        </w:rPr>
        <w:t>”</w:t>
      </w:r>
    </w:p>
    <w:p w:rsidR="00EE7B35" w:rsidRPr="00E319AE" w:rsidRDefault="00EE7B35" w:rsidP="00EE7B35">
      <w:pPr>
        <w:spacing w:line="276" w:lineRule="auto"/>
        <w:jc w:val="both"/>
        <w:rPr>
          <w:rFonts w:ascii="Cambria" w:hAnsi="Cambria" w:cs="Arial"/>
          <w:b/>
          <w:iCs/>
        </w:rPr>
      </w:pPr>
    </w:p>
    <w:p w:rsidR="00C966C8" w:rsidRPr="00E319AE" w:rsidRDefault="00EE7B35" w:rsidP="00C966C8">
      <w:pPr>
        <w:spacing w:line="276" w:lineRule="auto"/>
        <w:jc w:val="both"/>
        <w:rPr>
          <w:rFonts w:ascii="Cambria" w:hAnsi="Cambria" w:cs="Arial"/>
          <w:bCs/>
          <w:iCs/>
        </w:rPr>
      </w:pPr>
      <w:r w:rsidRPr="00E319AE">
        <w:rPr>
          <w:rFonts w:ascii="Cambria" w:hAnsi="Cambria" w:cs="Arial"/>
          <w:b/>
          <w:iCs/>
        </w:rPr>
        <w:t>Oferuję/oferujemy*</w:t>
      </w:r>
      <w:r w:rsidRPr="00E319AE">
        <w:rPr>
          <w:rFonts w:ascii="Cambria" w:hAnsi="Cambria" w:cs="Arial"/>
          <w:iCs/>
        </w:rPr>
        <w:t xml:space="preserve"> wykonanie </w:t>
      </w:r>
      <w:r w:rsidRPr="00E319AE">
        <w:rPr>
          <w:rFonts w:ascii="Cambria" w:hAnsi="Cambria" w:cs="Arial"/>
          <w:bCs/>
          <w:iCs/>
        </w:rPr>
        <w:t xml:space="preserve">zamówienia </w:t>
      </w:r>
      <w:r w:rsidRPr="00E319AE">
        <w:rPr>
          <w:rFonts w:ascii="Cambria" w:hAnsi="Cambria" w:cs="Arial"/>
          <w:iCs/>
        </w:rPr>
        <w:t xml:space="preserve">zgodnie z </w:t>
      </w:r>
      <w:r w:rsidRPr="00E319AE">
        <w:rPr>
          <w:rFonts w:ascii="Cambria" w:hAnsi="Cambria" w:cs="Arial"/>
          <w:bCs/>
          <w:iCs/>
        </w:rPr>
        <w:t xml:space="preserve">zakresem prac zamieszczonym </w:t>
      </w:r>
      <w:r w:rsidRPr="00E319AE">
        <w:rPr>
          <w:rFonts w:ascii="Cambria" w:hAnsi="Cambria" w:cs="Arial"/>
          <w:bCs/>
          <w:iCs/>
        </w:rPr>
        <w:br/>
        <w:t>w opisie przedmiotu zamówienia zawartym w SIWZ oraz opisie przedmiotu zamówienia (OPZ):</w:t>
      </w:r>
    </w:p>
    <w:p w:rsidR="00C15FA3" w:rsidRPr="00E319AE" w:rsidRDefault="00C15FA3" w:rsidP="00C15FA3">
      <w:pPr>
        <w:pStyle w:val="Akapitzlist"/>
        <w:numPr>
          <w:ilvl w:val="0"/>
          <w:numId w:val="30"/>
        </w:numPr>
        <w:spacing w:line="276" w:lineRule="auto"/>
        <w:ind w:left="434" w:hanging="434"/>
        <w:jc w:val="both"/>
        <w:rPr>
          <w:rFonts w:ascii="Cambria" w:hAnsi="Cambria" w:cstheme="minorHAnsi"/>
          <w:bCs/>
          <w:iCs/>
        </w:rPr>
      </w:pPr>
      <w:r w:rsidRPr="00E319AE">
        <w:rPr>
          <w:rFonts w:ascii="Cambria" w:hAnsi="Cambria" w:cstheme="minorHAnsi"/>
          <w:b/>
          <w:bCs/>
          <w:iCs/>
        </w:rPr>
        <w:t>za łączną cenę</w:t>
      </w:r>
      <w:r w:rsidRPr="00E319AE">
        <w:rPr>
          <w:rFonts w:ascii="Cambria" w:hAnsi="Cambria" w:cstheme="minorHAnsi"/>
          <w:bCs/>
          <w:iCs/>
        </w:rPr>
        <w:t>, która wynosi .:</w:t>
      </w:r>
    </w:p>
    <w:p w:rsidR="00C15FA3" w:rsidRPr="00E319AE" w:rsidRDefault="00C15FA3" w:rsidP="00C15FA3">
      <w:pPr>
        <w:pStyle w:val="Akapitzlist"/>
        <w:spacing w:line="276" w:lineRule="auto"/>
        <w:ind w:left="434"/>
        <w:jc w:val="both"/>
        <w:rPr>
          <w:rFonts w:ascii="Cambria" w:eastAsia="Times New Roman" w:hAnsi="Cambria" w:cstheme="minorHAnsi"/>
        </w:rPr>
      </w:pPr>
      <w:r w:rsidRPr="00E319AE">
        <w:rPr>
          <w:rFonts w:ascii="Cambria" w:eastAsia="Times New Roman" w:hAnsi="Cambria" w:cstheme="minorHAnsi"/>
        </w:rPr>
        <w:t>cena netto - ….....................................zł</w:t>
      </w:r>
      <w:r>
        <w:rPr>
          <w:rFonts w:ascii="Cambria" w:eastAsia="Times New Roman" w:hAnsi="Cambria" w:cstheme="minorHAnsi"/>
        </w:rPr>
        <w:t xml:space="preserve"> (</w:t>
      </w:r>
      <w:r w:rsidRPr="00E319AE">
        <w:rPr>
          <w:rFonts w:ascii="Cambria" w:hAnsi="Cambria" w:cstheme="minorHAnsi"/>
          <w:bCs/>
          <w:iCs/>
        </w:rPr>
        <w:t xml:space="preserve">obliczona </w:t>
      </w:r>
      <w:r>
        <w:rPr>
          <w:rFonts w:ascii="Cambria" w:hAnsi="Cambria" w:cstheme="minorHAnsi"/>
          <w:bCs/>
          <w:iCs/>
        </w:rPr>
        <w:t>jako wynik dodawania podsumowania kolumny 6 i 8 poniższej tabeli tj. A + B)</w:t>
      </w:r>
    </w:p>
    <w:p w:rsidR="00C15FA3" w:rsidRPr="00E319AE" w:rsidRDefault="00C15FA3" w:rsidP="00C15FA3">
      <w:pPr>
        <w:pStyle w:val="Akapitzlist"/>
        <w:spacing w:line="276" w:lineRule="auto"/>
        <w:ind w:left="434"/>
        <w:jc w:val="both"/>
        <w:rPr>
          <w:rFonts w:ascii="Cambria" w:eastAsia="Times New Roman" w:hAnsi="Cambria" w:cstheme="minorHAnsi"/>
        </w:rPr>
      </w:pPr>
      <w:r w:rsidRPr="00E319AE">
        <w:rPr>
          <w:rFonts w:ascii="Cambria" w:eastAsia="Times New Roman" w:hAnsi="Cambria" w:cstheme="minorHAnsi"/>
        </w:rPr>
        <w:t>słownie złotych: ...................................................................................................................</w:t>
      </w:r>
    </w:p>
    <w:p w:rsidR="00C15FA3" w:rsidRPr="00E319AE" w:rsidRDefault="00C15FA3" w:rsidP="00C15FA3">
      <w:pPr>
        <w:pStyle w:val="Akapitzlist"/>
        <w:spacing w:line="276" w:lineRule="auto"/>
        <w:ind w:left="434"/>
        <w:jc w:val="both"/>
        <w:rPr>
          <w:rFonts w:ascii="Cambria" w:eastAsia="Times New Roman" w:hAnsi="Cambria" w:cstheme="minorHAnsi"/>
        </w:rPr>
      </w:pPr>
      <w:r w:rsidRPr="00E319AE">
        <w:rPr>
          <w:rFonts w:ascii="Cambria" w:eastAsia="Times New Roman" w:hAnsi="Cambria" w:cstheme="minorHAnsi"/>
        </w:rPr>
        <w:t>podatek VAT …..........% - …..............................zł</w:t>
      </w:r>
    </w:p>
    <w:p w:rsidR="00C15FA3" w:rsidRPr="00E319AE" w:rsidRDefault="00C15FA3" w:rsidP="00C15FA3">
      <w:pPr>
        <w:pStyle w:val="Akapitzlist"/>
        <w:spacing w:line="276" w:lineRule="auto"/>
        <w:ind w:left="434"/>
        <w:jc w:val="both"/>
        <w:rPr>
          <w:rFonts w:ascii="Cambria" w:eastAsia="Times New Roman" w:hAnsi="Cambria" w:cstheme="minorHAnsi"/>
        </w:rPr>
      </w:pPr>
      <w:r w:rsidRPr="00E319AE">
        <w:rPr>
          <w:rFonts w:ascii="Cambria" w:eastAsia="Times New Roman" w:hAnsi="Cambria" w:cstheme="minorHAnsi"/>
        </w:rPr>
        <w:t>cena brutto - …....................................zł</w:t>
      </w:r>
    </w:p>
    <w:p w:rsidR="00C15FA3" w:rsidRPr="00E319AE" w:rsidRDefault="00C15FA3" w:rsidP="00C15FA3">
      <w:pPr>
        <w:pStyle w:val="Akapitzlist"/>
        <w:spacing w:line="276" w:lineRule="auto"/>
        <w:ind w:left="434"/>
        <w:jc w:val="both"/>
        <w:rPr>
          <w:rFonts w:ascii="Cambria" w:hAnsi="Cambria" w:cstheme="minorHAnsi"/>
          <w:bCs/>
          <w:iCs/>
        </w:rPr>
      </w:pPr>
      <w:r w:rsidRPr="00E319AE">
        <w:rPr>
          <w:rFonts w:ascii="Cambria" w:eastAsia="Times New Roman" w:hAnsi="Cambria" w:cstheme="minorHAnsi"/>
        </w:rPr>
        <w:t>słownie złotych: ...................................................................................................................</w:t>
      </w:r>
    </w:p>
    <w:p w:rsidR="00C15FA3" w:rsidRPr="00E319AE" w:rsidRDefault="00C15FA3" w:rsidP="00C15FA3">
      <w:pPr>
        <w:spacing w:line="276" w:lineRule="auto"/>
        <w:jc w:val="both"/>
        <w:rPr>
          <w:rFonts w:ascii="Cambria" w:hAnsi="Cambria" w:cstheme="minorHAnsi"/>
          <w:bCs/>
          <w:iCs/>
        </w:rPr>
      </w:pPr>
      <w:r w:rsidRPr="00E319AE">
        <w:rPr>
          <w:rFonts w:ascii="Cambria" w:hAnsi="Cambria" w:cstheme="minorHAnsi"/>
          <w:bCs/>
          <w:iCs/>
        </w:rPr>
        <w:t>na podstawie poniższej tabeli, która przedstawia ceny jednostkowe za 1 Mg odebranych i zagospodarowanych odpadów:</w:t>
      </w:r>
    </w:p>
    <w:p w:rsidR="00C15FA3" w:rsidRDefault="00C15FA3" w:rsidP="00C15FA3">
      <w:pPr>
        <w:spacing w:line="276" w:lineRule="auto"/>
        <w:jc w:val="both"/>
        <w:rPr>
          <w:rFonts w:ascii="Cambria" w:hAnsi="Cambria" w:cs="Arial"/>
          <w:bCs/>
          <w:iCs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5"/>
        <w:gridCol w:w="378"/>
        <w:gridCol w:w="414"/>
        <w:gridCol w:w="946"/>
        <w:gridCol w:w="990"/>
        <w:gridCol w:w="1557"/>
        <w:gridCol w:w="711"/>
        <w:gridCol w:w="1626"/>
        <w:gridCol w:w="1268"/>
      </w:tblGrid>
      <w:tr w:rsidR="00C15FA3" w:rsidRPr="00D942C5" w:rsidTr="0022014B">
        <w:trPr>
          <w:trHeight w:val="145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Element zamówienia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kod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Ilość podstawowa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Cena netto jednej j.m.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Cena netto ilości podstawowej (zł)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Ilość objęta prawem opcji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Cena netto ilości objętej prawem opcji</w:t>
            </w:r>
          </w:p>
        </w:tc>
        <w:tc>
          <w:tcPr>
            <w:tcW w:w="6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Łączna cena netto ilości podstawowej i wynikającej z prawa opcji</w:t>
            </w:r>
          </w:p>
        </w:tc>
      </w:tr>
      <w:tr w:rsidR="00C15FA3" w:rsidRPr="00D942C5" w:rsidTr="0022014B">
        <w:trPr>
          <w:trHeight w:val="25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16"/>
                <w:szCs w:val="16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16"/>
                <w:szCs w:val="16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16"/>
                <w:szCs w:val="16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16"/>
                <w:szCs w:val="16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942C5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942C5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6 = (4x5)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16"/>
                <w:szCs w:val="16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16"/>
                <w:szCs w:val="16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16"/>
                <w:szCs w:val="16"/>
                <w:lang w:eastAsia="pl-PL"/>
              </w:rPr>
              <w:t>8 = (5x7)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16"/>
                <w:szCs w:val="16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16"/>
                <w:szCs w:val="16"/>
                <w:lang w:eastAsia="pl-PL"/>
              </w:rPr>
              <w:t>9 = (6+8)</w:t>
            </w:r>
          </w:p>
        </w:tc>
      </w:tr>
      <w:tr w:rsidR="00C15FA3" w:rsidRPr="00D942C5" w:rsidTr="0022014B">
        <w:trPr>
          <w:trHeight w:val="1020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t>Niesegregowane (zmieszane) odpady komunalne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t>20 03 01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1Mg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  <w:t>937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188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15FA3" w:rsidRPr="00D942C5" w:rsidTr="0022014B">
        <w:trPr>
          <w:trHeight w:val="76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t>Odpady wielkogabarytowe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t>20 03 07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1Mg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15FA3" w:rsidRPr="00D942C5" w:rsidTr="0022014B">
        <w:trPr>
          <w:trHeight w:val="76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t>Opakowania z tworzyw sztucznych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t>15 01 02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1Mg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15FA3" w:rsidRPr="00D942C5" w:rsidTr="0022014B">
        <w:trPr>
          <w:trHeight w:val="76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t>Zmieszane odpady opakowaniowe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t>15 01 06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1Mg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15FA3" w:rsidRPr="00D942C5" w:rsidTr="0022014B">
        <w:trPr>
          <w:trHeight w:val="510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t>Opakowania ze szkła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t>15 01 07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1Mg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  <w:t>271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15FA3" w:rsidRPr="00D942C5" w:rsidTr="0022014B">
        <w:trPr>
          <w:trHeight w:val="2040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lastRenderedPageBreak/>
              <w:t>Zużyte urządzenia elektryczne i elektroniczne inne niż wymienione w 20 01 21, 20 01 23 i 20 01 35*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t>20 01 36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1Mg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15FA3" w:rsidRPr="00D942C5" w:rsidTr="0022014B">
        <w:trPr>
          <w:trHeight w:val="76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t>Leki inne niż wymienione w 20 01 31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t>20 01 32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1Mg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15FA3" w:rsidRPr="00D942C5" w:rsidTr="0022014B">
        <w:trPr>
          <w:trHeight w:val="1530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t>Inne niewymienione frakcje zbierane w sposób selektywny -popiół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t>20 01 99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1Mg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  <w:t>886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177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15FA3" w:rsidRPr="00D942C5" w:rsidTr="0022014B">
        <w:trPr>
          <w:trHeight w:val="510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t>Odpady ulegające biodegradacji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t>20 02 01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1Mg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  <w:t>185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15FA3" w:rsidRPr="00D942C5" w:rsidTr="0022014B">
        <w:trPr>
          <w:trHeight w:val="510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t>Opakowania z papieru i tektury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t>15 01 01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1Mg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15FA3" w:rsidRPr="00D942C5" w:rsidTr="0022014B">
        <w:trPr>
          <w:trHeight w:val="510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t>Tworzywa sztuczne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t>20 01 39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1Mg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15FA3" w:rsidRPr="00D942C5" w:rsidTr="0022014B">
        <w:trPr>
          <w:trHeight w:val="25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t>Zużyte opony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t>16 01 03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1Mg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15FA3" w:rsidRPr="00D942C5" w:rsidTr="0022014B">
        <w:trPr>
          <w:trHeight w:val="280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Zmieszane odpady z betonu, gruzu ceglanego, odpadowych materiałów ceramicznych i elementów wyposażenia inne niż wymienione w 17 01 06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t>17 01 07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1Mg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15FA3" w:rsidRPr="00D942C5" w:rsidTr="0022014B">
        <w:trPr>
          <w:trHeight w:val="765"/>
        </w:trPr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Inne odpady nieulegające biodegradacji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ahoma" w:hAnsi="Cambria" w:cs="Arial"/>
                <w:color w:val="000000"/>
                <w:sz w:val="20"/>
                <w:szCs w:val="20"/>
                <w:lang w:eastAsia="zh-CN"/>
              </w:rPr>
              <w:t>20 02 03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1Mg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b/>
                <w:bCs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FA3" w:rsidRPr="00D942C5" w:rsidRDefault="00C15FA3" w:rsidP="0022014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942C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15FA3" w:rsidRPr="00C50FC1" w:rsidTr="0022014B">
        <w:trPr>
          <w:trHeight w:val="795"/>
        </w:trPr>
        <w:tc>
          <w:tcPr>
            <w:tcW w:w="114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15FA3" w:rsidRPr="00C50FC1" w:rsidRDefault="00C15FA3" w:rsidP="002201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50FC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  <w:p w:rsidR="00C15FA3" w:rsidRPr="00C50FC1" w:rsidRDefault="00C15FA3" w:rsidP="002201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50FC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15FA3" w:rsidRPr="00C50FC1" w:rsidRDefault="00C15FA3" w:rsidP="002201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2631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15FA3" w:rsidRPr="00C50FC1" w:rsidRDefault="00C15FA3" w:rsidP="002201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50FC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SUMA: 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15FA3" w:rsidRPr="00C50FC1" w:rsidRDefault="00C15FA3" w:rsidP="002201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A = </w:t>
            </w:r>
            <w:r w:rsidRPr="00C50FC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………….</w:t>
            </w:r>
          </w:p>
          <w:p w:rsidR="00C15FA3" w:rsidRPr="00C50FC1" w:rsidRDefault="00C15FA3" w:rsidP="002201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50FC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/OBLICZYĆ SUMĘ KOLUMNY/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C15FA3" w:rsidRPr="00C50FC1" w:rsidRDefault="00C15FA3" w:rsidP="0022014B">
            <w:pPr>
              <w:jc w:val="center"/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  <w:t>532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15FA3" w:rsidRPr="00C50FC1" w:rsidRDefault="00C15FA3" w:rsidP="002201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50FC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B = </w:t>
            </w:r>
            <w:r w:rsidRPr="00C50FC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………….</w:t>
            </w:r>
          </w:p>
          <w:p w:rsidR="00C15FA3" w:rsidRPr="00C50FC1" w:rsidRDefault="00C15FA3" w:rsidP="002201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50FC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/OBLICZYĆ SUMĘ KOLUMNY/: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15FA3" w:rsidRDefault="00C15FA3" w:rsidP="002201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Suma:………………..</w:t>
            </w:r>
          </w:p>
          <w:p w:rsidR="00C15FA3" w:rsidRPr="00C50FC1" w:rsidRDefault="00C15FA3" w:rsidP="002201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</w:tbl>
    <w:p w:rsidR="00C15FA3" w:rsidRDefault="00C15FA3" w:rsidP="00C15FA3">
      <w:pPr>
        <w:spacing w:line="276" w:lineRule="auto"/>
        <w:jc w:val="both"/>
        <w:rPr>
          <w:rFonts w:ascii="Cambria" w:hAnsi="Cambria" w:cs="Arial"/>
          <w:bCs/>
          <w:iCs/>
        </w:rPr>
      </w:pPr>
    </w:p>
    <w:p w:rsidR="00C15FA3" w:rsidRPr="00270244" w:rsidRDefault="00C15FA3" w:rsidP="00C15FA3">
      <w:pPr>
        <w:pStyle w:val="Standard"/>
        <w:numPr>
          <w:ilvl w:val="0"/>
          <w:numId w:val="30"/>
        </w:numPr>
        <w:autoSpaceDE w:val="0"/>
        <w:spacing w:line="373" w:lineRule="exact"/>
        <w:rPr>
          <w:rFonts w:ascii="Cambria" w:hAnsi="Cambria" w:cs="Times New Roman"/>
          <w:b/>
          <w:color w:val="000000"/>
          <w:lang w:val="pl-PL"/>
        </w:rPr>
      </w:pPr>
      <w:r>
        <w:rPr>
          <w:rFonts w:ascii="Cambria" w:hAnsi="Cambria"/>
          <w:b/>
          <w:lang w:val="pl-PL"/>
        </w:rPr>
        <w:t xml:space="preserve">Kryterium  </w:t>
      </w:r>
      <w:r>
        <w:rPr>
          <w:rFonts w:ascii="Cambria" w:hAnsi="Cambria" w:cs="Times New Roman"/>
          <w:b/>
          <w:color w:val="000000"/>
          <w:lang w:val="pl-PL"/>
        </w:rPr>
        <w:t>Posiadanie</w:t>
      </w:r>
      <w:r w:rsidRPr="00270244">
        <w:rPr>
          <w:rFonts w:ascii="Cambria" w:hAnsi="Cambria" w:cs="Times New Roman"/>
          <w:b/>
          <w:color w:val="000000"/>
          <w:lang w:val="pl-PL"/>
        </w:rPr>
        <w:t xml:space="preserve"> pojazdów spełniających normę emisji spalin</w:t>
      </w:r>
      <w:r w:rsidRPr="00270244">
        <w:rPr>
          <w:rFonts w:cs="Times New Roman"/>
          <w:lang w:val="pl-PL"/>
        </w:rPr>
        <w:t xml:space="preserve"> </w:t>
      </w:r>
    </w:p>
    <w:p w:rsidR="00C15FA3" w:rsidRPr="00270244" w:rsidRDefault="00C15FA3" w:rsidP="00C15FA3">
      <w:pPr>
        <w:pStyle w:val="Tekstpodstawowy"/>
        <w:spacing w:line="276" w:lineRule="auto"/>
        <w:ind w:left="426"/>
        <w:rPr>
          <w:rFonts w:ascii="Cambria" w:eastAsia="Lucida Sans Unicode" w:hAnsi="Cambria" w:cs="Times New Roman"/>
          <w:b w:val="0"/>
          <w:sz w:val="24"/>
          <w:szCs w:val="24"/>
        </w:rPr>
      </w:pPr>
      <w:r w:rsidRPr="00270244">
        <w:rPr>
          <w:rFonts w:ascii="Cambria" w:eastAsia="Lucida Sans Unicode" w:hAnsi="Cambria" w:cs="Times New Roman"/>
          <w:b w:val="0"/>
          <w:sz w:val="24"/>
          <w:szCs w:val="24"/>
        </w:rPr>
        <w:t xml:space="preserve">Dysponuję lub będą dysponował pojazdami przystosowanymi do obierania odpadów komunalnych, za pomocą, których będą realizowane usługi objęte przedmiotem zamówienia (umowy), </w:t>
      </w:r>
      <w:r w:rsidRPr="00270244">
        <w:rPr>
          <w:rFonts w:ascii="Cambria" w:hAnsi="Cambria" w:cs="Times New Roman"/>
          <w:b w:val="0"/>
          <w:sz w:val="24"/>
          <w:szCs w:val="24"/>
        </w:rPr>
        <w:t xml:space="preserve">wyposażonymi w silniki spełniające normę </w:t>
      </w:r>
      <w:r w:rsidRPr="00270244">
        <w:rPr>
          <w:rFonts w:ascii="Cambria" w:hAnsi="Cambria" w:cs="Times New Roman"/>
          <w:b w:val="0"/>
          <w:sz w:val="24"/>
          <w:szCs w:val="24"/>
        </w:rPr>
        <w:lastRenderedPageBreak/>
        <w:t>emisji spalin EURO 5 lub wyższą lub wyposażone w silniki zasilane gazem (LPG, CNG) lub w silniki hybrydowe</w:t>
      </w:r>
      <w:r w:rsidRPr="00270244">
        <w:rPr>
          <w:rFonts w:ascii="Cambria" w:eastAsia="Lucida Sans Unicode" w:hAnsi="Cambria" w:cs="Times New Roman"/>
          <w:b w:val="0"/>
          <w:sz w:val="24"/>
          <w:szCs w:val="24"/>
        </w:rPr>
        <w:t xml:space="preserve"> w liczbie </w:t>
      </w:r>
      <w:r w:rsidRPr="00270244">
        <w:rPr>
          <w:rFonts w:ascii="Cambria" w:eastAsia="Lucida Sans Unicode" w:hAnsi="Cambria" w:cs="Times New Roman"/>
          <w:sz w:val="24"/>
          <w:szCs w:val="24"/>
        </w:rPr>
        <w:t>(podać liczbę pojazdów)</w:t>
      </w:r>
      <w:r>
        <w:rPr>
          <w:rStyle w:val="Odwoanieprzypisudolnego"/>
          <w:rFonts w:ascii="Cambria" w:eastAsia="Lucida Sans Unicode" w:hAnsi="Cambria" w:cs="Times New Roman"/>
          <w:sz w:val="24"/>
          <w:szCs w:val="24"/>
        </w:rPr>
        <w:footnoteReference w:id="3"/>
      </w:r>
      <w:r>
        <w:rPr>
          <w:rFonts w:ascii="Cambria" w:eastAsia="Lucida Sans Unicode" w:hAnsi="Cambria" w:cs="Times New Roman"/>
          <w:sz w:val="24"/>
          <w:szCs w:val="24"/>
        </w:rPr>
        <w:t>:</w:t>
      </w:r>
    </w:p>
    <w:p w:rsidR="00C15FA3" w:rsidRPr="00270244" w:rsidRDefault="00C15FA3" w:rsidP="00C15FA3">
      <w:pPr>
        <w:pStyle w:val="Tekstpodstawowy"/>
        <w:spacing w:line="276" w:lineRule="auto"/>
        <w:ind w:firstLine="426"/>
        <w:rPr>
          <w:rFonts w:ascii="Times New Roman" w:eastAsia="Lucida Sans Unicode" w:hAnsi="Times New Roman" w:cs="Times New Roman"/>
          <w:sz w:val="10"/>
          <w:szCs w:val="10"/>
          <w:bdr w:val="single" w:sz="4" w:space="0" w:color="auto"/>
        </w:rPr>
      </w:pPr>
      <w:r>
        <w:rPr>
          <w:rFonts w:ascii="Times New Roman" w:eastAsia="Lucida Sans Unicode" w:hAnsi="Times New Roman" w:cs="Times New Roman"/>
        </w:rPr>
        <w:t xml:space="preserve"> </w:t>
      </w:r>
      <w:r w:rsidRPr="0036645E">
        <w:rPr>
          <w:rFonts w:ascii="Times New Roman" w:eastAsia="Lucida Sans Unicode" w:hAnsi="Times New Roman" w:cs="Times New Roman"/>
          <w:bdr w:val="single" w:sz="4" w:space="0" w:color="auto"/>
        </w:rPr>
        <w:t xml:space="preserve"> </w:t>
      </w:r>
      <w:r>
        <w:rPr>
          <w:rFonts w:ascii="Times New Roman" w:eastAsia="Lucida Sans Unicode" w:hAnsi="Times New Roman" w:cs="Times New Roman"/>
          <w:bdr w:val="single" w:sz="4" w:space="0" w:color="auto"/>
        </w:rPr>
        <w:t xml:space="preserve">     </w:t>
      </w:r>
    </w:p>
    <w:p w:rsidR="00C15FA3" w:rsidRPr="00022667" w:rsidRDefault="00C15FA3" w:rsidP="00C15FA3">
      <w:pPr>
        <w:pStyle w:val="Tekstpodstawowy"/>
        <w:spacing w:line="276" w:lineRule="auto"/>
        <w:ind w:firstLine="426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  <w:bdr w:val="single" w:sz="4" w:space="0" w:color="auto"/>
        </w:rPr>
        <w:t xml:space="preserve"> </w:t>
      </w:r>
      <w:r w:rsidRPr="00270244">
        <w:rPr>
          <w:rFonts w:ascii="Times New Roman" w:eastAsia="Lucida Sans Unicode" w:hAnsi="Times New Roman" w:cs="Times New Roman"/>
          <w:color w:val="FFFFFF" w:themeColor="background1"/>
          <w:sz w:val="44"/>
          <w:szCs w:val="44"/>
          <w:bdr w:val="single" w:sz="4" w:space="0" w:color="auto"/>
        </w:rPr>
        <w:t>32</w:t>
      </w:r>
      <w:r>
        <w:rPr>
          <w:rFonts w:ascii="Times New Roman" w:eastAsia="Lucida Sans Unicode" w:hAnsi="Times New Roman" w:cs="Times New Roman"/>
          <w:bdr w:val="single" w:sz="4" w:space="0" w:color="auto"/>
        </w:rPr>
        <w:t xml:space="preserve">  </w:t>
      </w:r>
      <w:r w:rsidRPr="0036645E">
        <w:rPr>
          <w:rFonts w:ascii="Times New Roman" w:eastAsia="Lucida Sans Unicode" w:hAnsi="Times New Roman" w:cs="Times New Roman"/>
          <w:bdr w:val="single" w:sz="4" w:space="0" w:color="auto"/>
        </w:rPr>
        <w:t xml:space="preserve"> </w:t>
      </w:r>
      <w:r>
        <w:rPr>
          <w:rFonts w:ascii="Times New Roman" w:eastAsia="Lucida Sans Unicode" w:hAnsi="Times New Roman" w:cs="Times New Roman"/>
        </w:rPr>
        <w:t xml:space="preserve">   </w:t>
      </w:r>
      <w:r w:rsidRPr="00270244">
        <w:rPr>
          <w:rFonts w:ascii="Cambria" w:eastAsia="Lucida Sans Unicode" w:hAnsi="Cambria" w:cs="Times New Roman"/>
          <w:sz w:val="24"/>
          <w:szCs w:val="24"/>
        </w:rPr>
        <w:t>szt. *</w:t>
      </w:r>
    </w:p>
    <w:p w:rsidR="00C15FA3" w:rsidRPr="00441836" w:rsidRDefault="00C15FA3" w:rsidP="00C15FA3">
      <w:pPr>
        <w:pStyle w:val="Tekstpodstawowy"/>
        <w:spacing w:line="276" w:lineRule="auto"/>
        <w:ind w:left="426"/>
        <w:rPr>
          <w:rFonts w:ascii="Cambria" w:eastAsia="Lucida Sans Unicode" w:hAnsi="Cambria" w:cs="Times New Roman"/>
          <w:sz w:val="10"/>
          <w:szCs w:val="10"/>
          <w:u w:val="single"/>
        </w:rPr>
      </w:pPr>
    </w:p>
    <w:p w:rsidR="00C15FA3" w:rsidRPr="00441836" w:rsidRDefault="00C15FA3" w:rsidP="00C15FA3">
      <w:pPr>
        <w:pStyle w:val="Tekstpodstawowy"/>
        <w:spacing w:line="276" w:lineRule="auto"/>
        <w:ind w:left="426"/>
        <w:rPr>
          <w:rFonts w:ascii="Cambria" w:eastAsia="Lucida Sans Unicode" w:hAnsi="Cambria" w:cs="Times New Roman"/>
          <w:i/>
          <w:sz w:val="22"/>
          <w:szCs w:val="22"/>
        </w:rPr>
      </w:pPr>
      <w:r w:rsidRPr="00441836">
        <w:rPr>
          <w:rFonts w:ascii="Cambria" w:eastAsia="Lucida Sans Unicode" w:hAnsi="Cambria" w:cs="Times New Roman"/>
          <w:i/>
          <w:sz w:val="22"/>
          <w:szCs w:val="22"/>
        </w:rPr>
        <w:t xml:space="preserve">*W przypadku, gdy Wykonawca nie zaznaczy w ww. oświadczeniu liczby pojazdów jakimi dysponuje lub będzie dysponował spełniającymi normę emisji spalin Zamawiający przyjmie, że nie dysponuje tego typu samochodami.   </w:t>
      </w:r>
    </w:p>
    <w:p w:rsidR="00C15FA3" w:rsidRPr="00441836" w:rsidRDefault="00C15FA3" w:rsidP="00C15FA3">
      <w:pPr>
        <w:pStyle w:val="Tekstpodstawowy"/>
        <w:spacing w:line="276" w:lineRule="auto"/>
        <w:ind w:left="426"/>
        <w:rPr>
          <w:rFonts w:ascii="Cambria" w:eastAsia="Lucida Sans Unicode" w:hAnsi="Cambria" w:cs="Times New Roman"/>
          <w:sz w:val="10"/>
          <w:szCs w:val="10"/>
          <w:u w:val="single"/>
        </w:rPr>
      </w:pPr>
    </w:p>
    <w:p w:rsidR="00C15FA3" w:rsidRPr="00270244" w:rsidRDefault="00C15FA3" w:rsidP="00C15FA3">
      <w:pPr>
        <w:pStyle w:val="Tekstpodstawowy"/>
        <w:spacing w:line="276" w:lineRule="auto"/>
        <w:ind w:left="426"/>
        <w:rPr>
          <w:rFonts w:ascii="Cambria" w:eastAsia="Lucida Sans Unicode" w:hAnsi="Cambria" w:cs="Times New Roman"/>
          <w:sz w:val="24"/>
          <w:szCs w:val="24"/>
          <w:u w:val="single"/>
        </w:rPr>
      </w:pPr>
      <w:r w:rsidRPr="00270244">
        <w:rPr>
          <w:rFonts w:ascii="Cambria" w:eastAsia="Lucida Sans Unicode" w:hAnsi="Cambria" w:cs="Times New Roman"/>
          <w:sz w:val="24"/>
          <w:szCs w:val="24"/>
          <w:u w:val="single"/>
        </w:rPr>
        <w:t xml:space="preserve">Kopię dokumentów potwierdzających spełnianie norm emisji spalin dostarczę Zamawiającemu przed podpisaniem umowy w sprawie zamówienia publicznego.  </w:t>
      </w:r>
    </w:p>
    <w:p w:rsidR="002B39A2" w:rsidRPr="00E319AE" w:rsidRDefault="002B39A2" w:rsidP="00F46B9D">
      <w:pPr>
        <w:ind w:left="292" w:firstLine="701"/>
        <w:rPr>
          <w:rFonts w:ascii="Cambria" w:hAnsi="Cambria" w:cs="Arial"/>
          <w:i/>
          <w:iCs/>
        </w:rPr>
      </w:pPr>
    </w:p>
    <w:p w:rsidR="002B39A2" w:rsidRPr="00E319AE" w:rsidRDefault="002B39A2" w:rsidP="00994254">
      <w:pPr>
        <w:pStyle w:val="Akapitzlist"/>
        <w:numPr>
          <w:ilvl w:val="0"/>
          <w:numId w:val="30"/>
        </w:numPr>
        <w:spacing w:before="120" w:after="120" w:line="276" w:lineRule="auto"/>
        <w:ind w:left="0" w:firstLine="57"/>
        <w:jc w:val="both"/>
        <w:rPr>
          <w:rFonts w:ascii="Cambria" w:eastAsia="Calibri" w:hAnsi="Cambria" w:cs="Times New Roman"/>
          <w:color w:val="000000"/>
          <w:lang w:eastAsia="pl-PL"/>
        </w:rPr>
      </w:pPr>
      <w:r w:rsidRPr="00E319AE">
        <w:rPr>
          <w:rFonts w:ascii="Cambria" w:eastAsia="Calibri" w:hAnsi="Cambria" w:cs="Times New Roman"/>
          <w:color w:val="000000"/>
          <w:lang w:eastAsia="pl-PL"/>
        </w:rPr>
        <w:t>Instalacja do mechaniczno</w:t>
      </w:r>
      <w:r w:rsidR="007F2A9C" w:rsidRPr="00E319AE">
        <w:rPr>
          <w:rFonts w:ascii="Cambria" w:eastAsia="Calibri" w:hAnsi="Cambria" w:cs="Times New Roman"/>
          <w:color w:val="000000"/>
          <w:lang w:eastAsia="pl-PL"/>
        </w:rPr>
        <w:t>-</w:t>
      </w:r>
      <w:r w:rsidRPr="00E319AE">
        <w:rPr>
          <w:rFonts w:ascii="Cambria" w:eastAsia="Calibri" w:hAnsi="Cambria" w:cs="Times New Roman"/>
          <w:color w:val="000000"/>
          <w:lang w:eastAsia="pl-PL"/>
        </w:rPr>
        <w:t xml:space="preserve">biologicznego przetwarzania </w:t>
      </w:r>
      <w:r w:rsidRPr="00E319AE">
        <w:rPr>
          <w:rFonts w:ascii="Cambria" w:eastAsia="Calibri" w:hAnsi="Cambria" w:cs="Times New Roman"/>
          <w:b/>
          <w:color w:val="000000"/>
          <w:lang w:eastAsia="pl-PL"/>
        </w:rPr>
        <w:t>zmieszanych odpadów</w:t>
      </w:r>
      <w:r w:rsidRPr="00E319AE">
        <w:rPr>
          <w:rFonts w:ascii="Cambria" w:eastAsia="Calibri" w:hAnsi="Cambria" w:cs="Times New Roman"/>
          <w:color w:val="000000"/>
          <w:lang w:eastAsia="pl-PL"/>
        </w:rPr>
        <w:t xml:space="preserve"> komunalnych i wydzielenia ze zmieszanych odpadów komunalnych frakcji nadających się w całości lub w części do odzysku: </w:t>
      </w:r>
    </w:p>
    <w:p w:rsidR="002B39A2" w:rsidRPr="00E319AE" w:rsidRDefault="002B39A2" w:rsidP="002B39A2">
      <w:pPr>
        <w:spacing w:before="120"/>
        <w:ind w:left="567"/>
        <w:jc w:val="both"/>
        <w:rPr>
          <w:rFonts w:ascii="Cambria" w:eastAsia="Calibri" w:hAnsi="Cambria" w:cs="Times New Roman"/>
          <w:color w:val="000000"/>
          <w:lang w:eastAsia="pl-PL"/>
        </w:rPr>
      </w:pPr>
      <w:r w:rsidRPr="00E319AE">
        <w:rPr>
          <w:rFonts w:ascii="Cambria" w:eastAsia="Calibri" w:hAnsi="Cambria" w:cs="Times New Roman"/>
          <w:color w:val="000000"/>
          <w:lang w:eastAsia="pl-PL"/>
        </w:rPr>
        <w:t xml:space="preserve">…..................…................................................................................................................. </w:t>
      </w:r>
    </w:p>
    <w:p w:rsidR="002B39A2" w:rsidRPr="00E319AE" w:rsidRDefault="002B39A2" w:rsidP="00994254">
      <w:pPr>
        <w:pStyle w:val="Akapitzlist"/>
        <w:numPr>
          <w:ilvl w:val="0"/>
          <w:numId w:val="30"/>
        </w:numPr>
        <w:spacing w:before="120" w:after="120" w:line="276" w:lineRule="auto"/>
        <w:ind w:left="0" w:firstLine="57"/>
        <w:jc w:val="both"/>
        <w:rPr>
          <w:rFonts w:ascii="Cambria" w:eastAsia="Calibri" w:hAnsi="Cambria" w:cs="Times New Roman"/>
          <w:color w:val="000000"/>
          <w:lang w:eastAsia="pl-PL"/>
        </w:rPr>
      </w:pPr>
      <w:r w:rsidRPr="00E319AE">
        <w:rPr>
          <w:rFonts w:ascii="Cambria" w:eastAsia="Calibri" w:hAnsi="Cambria" w:cs="Times New Roman"/>
          <w:color w:val="000000"/>
          <w:lang w:eastAsia="pl-PL"/>
        </w:rPr>
        <w:t xml:space="preserve">Instalacja do </w:t>
      </w:r>
      <w:r w:rsidRPr="00E319AE">
        <w:rPr>
          <w:rFonts w:ascii="Cambria" w:eastAsia="Calibri" w:hAnsi="Cambria" w:cs="Times New Roman"/>
          <w:b/>
          <w:color w:val="000000"/>
          <w:lang w:eastAsia="pl-PL"/>
        </w:rPr>
        <w:t>przetwarzania selektywnie zebranych odpadów zielonych i innych bioodpadów</w:t>
      </w:r>
      <w:r w:rsidRPr="00E319AE">
        <w:rPr>
          <w:rFonts w:ascii="Cambria" w:eastAsia="Calibri" w:hAnsi="Cambria" w:cs="Times New Roman"/>
          <w:color w:val="000000"/>
          <w:lang w:eastAsia="pl-PL"/>
        </w:rPr>
        <w:t xml:space="preserve"> oraz wytwarzania z nich produktu o właściwościach nawozowych lub środków wspomagających uprawę roślin, spełniających wymagania określone w przepisach odrębnych lub materiału po procesie kompostowania lub fermentacji dopuszczonego do odzysku w procesie R10, spełniającego wymagania określone w przepisach wydanych na podstawie art. 30 ust. 4 ustawy o odpadach:</w:t>
      </w:r>
    </w:p>
    <w:p w:rsidR="002B39A2" w:rsidRPr="00E319AE" w:rsidRDefault="002B39A2" w:rsidP="002B39A2">
      <w:pPr>
        <w:spacing w:before="120" w:after="120" w:line="276" w:lineRule="auto"/>
        <w:ind w:left="567"/>
        <w:jc w:val="both"/>
        <w:rPr>
          <w:rFonts w:ascii="Cambria" w:eastAsia="Calibri" w:hAnsi="Cambria" w:cs="Times New Roman"/>
          <w:color w:val="000000"/>
          <w:lang w:eastAsia="pl-PL"/>
        </w:rPr>
      </w:pPr>
      <w:r w:rsidRPr="00E319AE">
        <w:rPr>
          <w:rFonts w:ascii="Cambria" w:eastAsia="Calibri" w:hAnsi="Cambria" w:cs="Times New Roman"/>
          <w:color w:val="000000"/>
          <w:lang w:eastAsia="pl-PL"/>
        </w:rPr>
        <w:t xml:space="preserve">…..................…............................................................................................................................. </w:t>
      </w:r>
    </w:p>
    <w:p w:rsidR="002B39A2" w:rsidRPr="00E319AE" w:rsidRDefault="002B39A2" w:rsidP="00994254">
      <w:pPr>
        <w:numPr>
          <w:ilvl w:val="0"/>
          <w:numId w:val="30"/>
        </w:numPr>
        <w:tabs>
          <w:tab w:val="num" w:pos="1211"/>
        </w:tabs>
        <w:spacing w:before="120" w:after="120" w:line="276" w:lineRule="auto"/>
        <w:ind w:left="567"/>
        <w:jc w:val="both"/>
        <w:rPr>
          <w:rFonts w:ascii="Cambria" w:eastAsia="Calibri" w:hAnsi="Cambria" w:cs="Times New Roman"/>
          <w:color w:val="000000"/>
          <w:lang w:eastAsia="pl-PL"/>
        </w:rPr>
      </w:pPr>
      <w:r w:rsidRPr="00E319AE">
        <w:rPr>
          <w:rFonts w:ascii="Cambria" w:eastAsia="Calibri" w:hAnsi="Cambria" w:cs="Times New Roman"/>
          <w:color w:val="000000"/>
          <w:lang w:eastAsia="pl-PL"/>
        </w:rPr>
        <w:t xml:space="preserve">Instalacja do </w:t>
      </w:r>
      <w:r w:rsidRPr="00E319AE">
        <w:rPr>
          <w:rFonts w:ascii="Cambria" w:eastAsia="Calibri" w:hAnsi="Cambria" w:cs="Times New Roman"/>
          <w:b/>
          <w:color w:val="000000"/>
          <w:lang w:eastAsia="pl-PL"/>
        </w:rPr>
        <w:t xml:space="preserve">składowania </w:t>
      </w:r>
      <w:r w:rsidRPr="00E319AE">
        <w:rPr>
          <w:rFonts w:ascii="Cambria" w:eastAsia="Calibri" w:hAnsi="Cambria" w:cs="Times New Roman"/>
          <w:color w:val="000000"/>
          <w:lang w:eastAsia="pl-PL"/>
        </w:rPr>
        <w:t xml:space="preserve">odpadów powstających w procesie mechaniczno–biologicznego przetwarzania </w:t>
      </w:r>
      <w:r w:rsidRPr="00E319AE">
        <w:rPr>
          <w:rFonts w:ascii="Cambria" w:eastAsia="Calibri" w:hAnsi="Cambria" w:cs="Times New Roman"/>
          <w:b/>
          <w:color w:val="000000"/>
          <w:lang w:eastAsia="pl-PL"/>
        </w:rPr>
        <w:t>zmieszanych odpadów komunalnych</w:t>
      </w:r>
      <w:r w:rsidRPr="00E319AE">
        <w:rPr>
          <w:rFonts w:ascii="Cambria" w:eastAsia="Calibri" w:hAnsi="Cambria" w:cs="Times New Roman"/>
          <w:color w:val="000000"/>
          <w:lang w:eastAsia="pl-PL"/>
        </w:rPr>
        <w:t xml:space="preserve"> oraz pozostałości z sortowania odpadów komunalnych o pojemności pozwalającej na przyjmowanie przez okres nie krótszy niż 15 lat odpadów </w:t>
      </w:r>
      <w:r w:rsidRPr="00E319AE">
        <w:rPr>
          <w:rFonts w:ascii="Cambria" w:eastAsia="Calibri" w:hAnsi="Cambria" w:cs="Times New Roman"/>
          <w:color w:val="000000"/>
          <w:lang w:eastAsia="pl-PL"/>
        </w:rPr>
        <w:br/>
        <w:t>w ilości nie mniejszej niż powstająca w instalacji do mechaniczno-biologicznego przetwarzania zmieszanych odpadów:</w:t>
      </w:r>
    </w:p>
    <w:p w:rsidR="002B39A2" w:rsidRPr="00E319AE" w:rsidRDefault="002B39A2" w:rsidP="002B39A2">
      <w:pPr>
        <w:spacing w:before="120"/>
        <w:ind w:left="567"/>
        <w:jc w:val="both"/>
        <w:rPr>
          <w:rFonts w:ascii="Cambria" w:eastAsia="Calibri" w:hAnsi="Cambria" w:cs="Times New Roman"/>
          <w:color w:val="000000"/>
          <w:lang w:eastAsia="pl-PL"/>
        </w:rPr>
      </w:pPr>
      <w:r w:rsidRPr="00E319AE">
        <w:rPr>
          <w:rFonts w:ascii="Cambria" w:eastAsia="Calibri" w:hAnsi="Cambria" w:cs="Times New Roman"/>
          <w:color w:val="000000"/>
          <w:lang w:eastAsia="pl-PL"/>
        </w:rPr>
        <w:t>….......................................................................................................................................</w:t>
      </w:r>
    </w:p>
    <w:p w:rsidR="006741DE" w:rsidRPr="00E319AE" w:rsidRDefault="006741DE" w:rsidP="006741DE">
      <w:pPr>
        <w:pStyle w:val="Standard"/>
        <w:autoSpaceDE w:val="0"/>
        <w:spacing w:line="373" w:lineRule="exact"/>
        <w:rPr>
          <w:rFonts w:ascii="Cambria" w:hAnsi="Cambria"/>
          <w:lang w:val="pl-PL"/>
        </w:rPr>
      </w:pPr>
    </w:p>
    <w:tbl>
      <w:tblPr>
        <w:tblStyle w:val="Tabela-Siatka"/>
        <w:tblW w:w="9120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20"/>
      </w:tblGrid>
      <w:tr w:rsidR="008437A1" w:rsidRPr="00E319AE" w:rsidTr="007E49B6">
        <w:tc>
          <w:tcPr>
            <w:tcW w:w="9120" w:type="dxa"/>
            <w:shd w:val="clear" w:color="auto" w:fill="BFBFBF" w:themeFill="background1" w:themeFillShade="BF"/>
          </w:tcPr>
          <w:p w:rsidR="008437A1" w:rsidRPr="00E319AE" w:rsidRDefault="008437A1" w:rsidP="00D73A84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179" w:hanging="8"/>
              <w:jc w:val="both"/>
              <w:rPr>
                <w:rFonts w:ascii="Cambria" w:hAnsi="Cambria"/>
                <w:b/>
                <w:bCs/>
              </w:rPr>
            </w:pPr>
            <w:r w:rsidRPr="00E319AE">
              <w:rPr>
                <w:rFonts w:ascii="Cambria" w:hAnsi="Cambria"/>
                <w:b/>
                <w:bCs/>
              </w:rPr>
              <w:t>OŚWIADCZENIE DOTYCZĄCE POSTANOWIEŃ TREŚCI SIWZ.</w:t>
            </w:r>
          </w:p>
        </w:tc>
      </w:tr>
    </w:tbl>
    <w:p w:rsidR="009D26BC" w:rsidRPr="00E319AE" w:rsidRDefault="009D26BC" w:rsidP="001549B8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</w:rPr>
      </w:pPr>
    </w:p>
    <w:p w:rsidR="00471514" w:rsidRPr="00E319AE" w:rsidRDefault="008437A1" w:rsidP="002F0055">
      <w:pPr>
        <w:pStyle w:val="Akapitzlist"/>
        <w:numPr>
          <w:ilvl w:val="0"/>
          <w:numId w:val="5"/>
        </w:numPr>
        <w:spacing w:line="276" w:lineRule="auto"/>
        <w:ind w:left="323" w:hanging="323"/>
        <w:jc w:val="both"/>
        <w:rPr>
          <w:rFonts w:ascii="Cambria" w:hAnsi="Cambria" w:cs="Arial"/>
        </w:rPr>
      </w:pPr>
      <w:r w:rsidRPr="00E319AE">
        <w:rPr>
          <w:rFonts w:ascii="Cambria" w:hAnsi="Cambria" w:cs="Arial"/>
          <w:iCs/>
        </w:rPr>
        <w:t>Oświadczam/y, że powyższa cena zawierają wszystkie koszty, jakie ponosi Zamawiający w przypadku wyboru niniejszej oferty.</w:t>
      </w:r>
    </w:p>
    <w:p w:rsidR="008437A1" w:rsidRPr="00E319AE" w:rsidRDefault="008437A1" w:rsidP="002F0055">
      <w:pPr>
        <w:pStyle w:val="Akapitzlist"/>
        <w:numPr>
          <w:ilvl w:val="0"/>
          <w:numId w:val="5"/>
        </w:numPr>
        <w:spacing w:line="276" w:lineRule="auto"/>
        <w:ind w:left="323" w:hanging="323"/>
        <w:jc w:val="both"/>
        <w:rPr>
          <w:rFonts w:ascii="Cambria" w:hAnsi="Cambria" w:cs="Arial"/>
        </w:rPr>
      </w:pPr>
      <w:r w:rsidRPr="00E319AE">
        <w:rPr>
          <w:rFonts w:ascii="Cambria" w:hAnsi="Cambria" w:cs="Arial"/>
        </w:rPr>
        <w:t xml:space="preserve">Oświadczam/y, że zapoznałem/liśmy się z wymaganiami Zamawiającego, dotyczącymi przedmiotu zamówienia zamieszczonymi w SIWZ wraz z załącznikami </w:t>
      </w:r>
      <w:r w:rsidR="002F0055" w:rsidRPr="00E319AE">
        <w:rPr>
          <w:rFonts w:ascii="Cambria" w:hAnsi="Cambria" w:cs="Arial"/>
        </w:rPr>
        <w:br/>
      </w:r>
      <w:r w:rsidRPr="00E319AE">
        <w:rPr>
          <w:rFonts w:ascii="Cambria" w:hAnsi="Cambria" w:cs="Arial"/>
        </w:rPr>
        <w:t>i nie wnoszę/wnosimy do nich żadnych zastrzeżeń.</w:t>
      </w:r>
    </w:p>
    <w:p w:rsidR="00D73A84" w:rsidRPr="00E319AE" w:rsidRDefault="00D73A84" w:rsidP="00D73A84">
      <w:pPr>
        <w:pStyle w:val="Akapitzlist"/>
        <w:numPr>
          <w:ilvl w:val="0"/>
          <w:numId w:val="5"/>
        </w:numPr>
        <w:spacing w:line="276" w:lineRule="auto"/>
        <w:ind w:left="323" w:hanging="323"/>
        <w:jc w:val="both"/>
        <w:rPr>
          <w:rFonts w:ascii="Cambria" w:hAnsi="Cambria" w:cs="Arial"/>
        </w:rPr>
      </w:pPr>
      <w:r w:rsidRPr="00E319AE">
        <w:rPr>
          <w:rFonts w:ascii="Cambria" w:hAnsi="Cambria" w:cs="Arial"/>
        </w:rPr>
        <w:t>Oświadczam/y, że akceptujemy regulamin korzyst</w:t>
      </w:r>
      <w:ins w:id="0" w:author="Karol Strojecki" w:date="2020-06-29T12:24:00Z">
        <w:r w:rsidR="00ED0BDE">
          <w:rPr>
            <w:rFonts w:ascii="Cambria" w:hAnsi="Cambria" w:cs="Arial"/>
          </w:rPr>
          <w:t>a</w:t>
        </w:r>
      </w:ins>
      <w:bookmarkStart w:id="1" w:name="_GoBack"/>
      <w:bookmarkEnd w:id="1"/>
      <w:r w:rsidRPr="00E319AE">
        <w:rPr>
          <w:rFonts w:ascii="Cambria" w:hAnsi="Cambria" w:cs="Arial"/>
        </w:rPr>
        <w:t xml:space="preserve">nia z systemu miniPortalu. </w:t>
      </w:r>
      <w:r w:rsidRPr="00E319AE">
        <w:rPr>
          <w:rFonts w:ascii="Cambria" w:hAnsi="Cambria" w:cs="Arial"/>
          <w:b/>
          <w:iCs/>
        </w:rPr>
        <w:t>(</w:t>
      </w:r>
      <w:r w:rsidRPr="00E319AE">
        <w:rPr>
          <w:rFonts w:ascii="Cambria" w:hAnsi="Cambria" w:cs="Arial"/>
          <w:b/>
          <w:iCs/>
          <w:color w:val="0070C0"/>
          <w:u w:val="single"/>
        </w:rPr>
        <w:t>https://miniportal.uzp.gov.pl/WarunkiUslugi.aspx</w:t>
      </w:r>
      <w:r w:rsidRPr="00E319AE">
        <w:rPr>
          <w:rFonts w:ascii="Cambria" w:hAnsi="Cambria" w:cs="Arial"/>
          <w:b/>
          <w:iCs/>
        </w:rPr>
        <w:t>).</w:t>
      </w:r>
    </w:p>
    <w:p w:rsidR="008437A1" w:rsidRPr="00E319AE" w:rsidRDefault="008437A1" w:rsidP="002F0055">
      <w:pPr>
        <w:numPr>
          <w:ilvl w:val="0"/>
          <w:numId w:val="5"/>
        </w:numPr>
        <w:spacing w:line="276" w:lineRule="auto"/>
        <w:ind w:left="323" w:hanging="323"/>
        <w:jc w:val="both"/>
        <w:rPr>
          <w:rFonts w:ascii="Cambria" w:hAnsi="Cambria" w:cs="Arial"/>
        </w:rPr>
      </w:pPr>
      <w:r w:rsidRPr="00E319AE">
        <w:rPr>
          <w:rFonts w:ascii="Cambria" w:hAnsi="Cambria" w:cs="Arial"/>
        </w:rPr>
        <w:lastRenderedPageBreak/>
        <w:t>Oświadczam/y, że uważam/y się za związanyc</w:t>
      </w:r>
      <w:r w:rsidR="00D73A84" w:rsidRPr="00E319AE">
        <w:rPr>
          <w:rFonts w:ascii="Cambria" w:hAnsi="Cambria" w:cs="Arial"/>
        </w:rPr>
        <w:t>h niniejszą ofertą przez okres 6</w:t>
      </w:r>
      <w:r w:rsidRPr="00E319AE">
        <w:rPr>
          <w:rFonts w:ascii="Cambria" w:hAnsi="Cambria" w:cs="Arial"/>
        </w:rPr>
        <w:t xml:space="preserve">0 dni od upływu terminu składania ofert. </w:t>
      </w:r>
    </w:p>
    <w:p w:rsidR="008437A1" w:rsidRPr="00E319AE" w:rsidRDefault="008437A1" w:rsidP="002F0055">
      <w:pPr>
        <w:numPr>
          <w:ilvl w:val="0"/>
          <w:numId w:val="5"/>
        </w:numPr>
        <w:spacing w:line="276" w:lineRule="auto"/>
        <w:ind w:left="323" w:hanging="323"/>
        <w:jc w:val="both"/>
        <w:rPr>
          <w:rFonts w:ascii="Cambria" w:hAnsi="Cambria" w:cs="Arial"/>
        </w:rPr>
      </w:pPr>
      <w:r w:rsidRPr="00E319AE">
        <w:rPr>
          <w:rFonts w:ascii="Cambria" w:hAnsi="Cambria" w:cs="Arial"/>
        </w:rPr>
        <w:t>Oświadczam/y, że zrealizuję/</w:t>
      </w:r>
      <w:proofErr w:type="spellStart"/>
      <w:r w:rsidRPr="00E319AE">
        <w:rPr>
          <w:rFonts w:ascii="Cambria" w:hAnsi="Cambria" w:cs="Arial"/>
        </w:rPr>
        <w:t>emy</w:t>
      </w:r>
      <w:proofErr w:type="spellEnd"/>
      <w:r w:rsidRPr="00E319AE">
        <w:rPr>
          <w:rFonts w:ascii="Cambria" w:hAnsi="Cambria" w:cs="Arial"/>
        </w:rPr>
        <w:t xml:space="preserve"> zamówienie zgodnie z SIWZ i </w:t>
      </w:r>
      <w:r w:rsidR="00A16E9F" w:rsidRPr="00E319AE">
        <w:rPr>
          <w:rFonts w:ascii="Cambria" w:hAnsi="Cambria" w:cs="Arial"/>
        </w:rPr>
        <w:t>Projektem</w:t>
      </w:r>
      <w:r w:rsidRPr="00E319AE">
        <w:rPr>
          <w:rFonts w:ascii="Cambria" w:hAnsi="Cambria" w:cs="Arial"/>
        </w:rPr>
        <w:t xml:space="preserve"> umowy. </w:t>
      </w:r>
    </w:p>
    <w:p w:rsidR="00B12748" w:rsidRPr="00E319AE" w:rsidRDefault="00B12748" w:rsidP="00B12748">
      <w:pPr>
        <w:numPr>
          <w:ilvl w:val="0"/>
          <w:numId w:val="5"/>
        </w:numPr>
        <w:spacing w:line="276" w:lineRule="auto"/>
        <w:ind w:left="323" w:hanging="323"/>
        <w:jc w:val="both"/>
        <w:rPr>
          <w:rFonts w:ascii="Cambria" w:hAnsi="Cambria" w:cs="Arial"/>
        </w:rPr>
      </w:pPr>
      <w:r w:rsidRPr="00E319AE">
        <w:rPr>
          <w:rFonts w:ascii="Cambria" w:hAnsi="Cambria" w:cs="Arial"/>
        </w:rPr>
        <w:t xml:space="preserve">Wadium zostało wniesione w formie </w:t>
      </w:r>
      <w:r w:rsidRPr="00E319AE">
        <w:rPr>
          <w:rFonts w:ascii="Cambria" w:hAnsi="Cambria" w:cs="Arial"/>
          <w:bCs/>
          <w:iCs/>
        </w:rPr>
        <w:t>...................................................................................................</w:t>
      </w:r>
    </w:p>
    <w:p w:rsidR="00B12748" w:rsidRPr="00E319AE" w:rsidRDefault="00B12748" w:rsidP="00B12748">
      <w:pPr>
        <w:suppressAutoHyphens/>
        <w:ind w:left="357"/>
        <w:jc w:val="both"/>
        <w:rPr>
          <w:rFonts w:ascii="Cambria" w:hAnsi="Cambria" w:cs="Arial"/>
          <w:iCs/>
        </w:rPr>
      </w:pPr>
      <w:r w:rsidRPr="00E319AE">
        <w:rPr>
          <w:rFonts w:ascii="Cambria" w:hAnsi="Cambria" w:cs="Arial"/>
          <w:iCs/>
        </w:rPr>
        <w:t xml:space="preserve">Wadium należy zwrócić na nr konta: w banku: </w:t>
      </w:r>
    </w:p>
    <w:p w:rsidR="00B12748" w:rsidRPr="00E319AE" w:rsidRDefault="00B12748" w:rsidP="00B12748">
      <w:pPr>
        <w:suppressAutoHyphens/>
        <w:ind w:left="357"/>
        <w:jc w:val="both"/>
        <w:rPr>
          <w:rFonts w:ascii="Cambria" w:hAnsi="Cambria" w:cs="Arial"/>
          <w:iCs/>
        </w:rPr>
      </w:pPr>
    </w:p>
    <w:p w:rsidR="00B12748" w:rsidRPr="00E319AE" w:rsidRDefault="00B12748" w:rsidP="00B12748">
      <w:pPr>
        <w:suppressAutoHyphens/>
        <w:ind w:left="357"/>
        <w:jc w:val="both"/>
        <w:rPr>
          <w:rFonts w:ascii="Cambria" w:hAnsi="Cambria" w:cs="Arial"/>
          <w:iCs/>
        </w:rPr>
      </w:pPr>
      <w:r w:rsidRPr="00E319AE">
        <w:rPr>
          <w:rFonts w:ascii="Cambria" w:hAnsi="Cambria" w:cs="Arial"/>
          <w:iCs/>
        </w:rPr>
        <w:t>…………………………………………….……………………………………………………………………………….</w:t>
      </w:r>
    </w:p>
    <w:p w:rsidR="00B12748" w:rsidRPr="00E319AE" w:rsidRDefault="00B12748" w:rsidP="00B12748">
      <w:pPr>
        <w:suppressAutoHyphens/>
        <w:ind w:left="357"/>
        <w:jc w:val="center"/>
        <w:rPr>
          <w:rFonts w:ascii="Cambria" w:hAnsi="Cambria" w:cs="Arial"/>
          <w:bCs/>
          <w:i/>
          <w:iCs/>
        </w:rPr>
      </w:pPr>
      <w:r w:rsidRPr="00E319AE">
        <w:rPr>
          <w:rFonts w:ascii="Cambria" w:hAnsi="Cambria" w:cs="Arial"/>
          <w:bCs/>
          <w:i/>
          <w:iCs/>
        </w:rPr>
        <w:t xml:space="preserve">  (jeżeli dotyczy)</w:t>
      </w:r>
    </w:p>
    <w:p w:rsidR="008437A1" w:rsidRPr="00E319AE" w:rsidRDefault="008437A1" w:rsidP="002F0055">
      <w:pPr>
        <w:numPr>
          <w:ilvl w:val="0"/>
          <w:numId w:val="5"/>
        </w:numPr>
        <w:tabs>
          <w:tab w:val="num" w:pos="312"/>
        </w:tabs>
        <w:spacing w:before="120" w:line="276" w:lineRule="auto"/>
        <w:ind w:left="312" w:hanging="312"/>
        <w:jc w:val="both"/>
        <w:rPr>
          <w:rFonts w:ascii="Cambria" w:hAnsi="Cambria" w:cs="Arial"/>
        </w:rPr>
      </w:pPr>
      <w:r w:rsidRPr="00E319AE">
        <w:rPr>
          <w:rFonts w:ascii="Cambria" w:hAnsi="Cambria" w:cs="Arial"/>
        </w:rPr>
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</w:r>
    </w:p>
    <w:p w:rsidR="008437A1" w:rsidRPr="00E319AE" w:rsidRDefault="008437A1" w:rsidP="002F0055">
      <w:pPr>
        <w:spacing w:line="276" w:lineRule="auto"/>
        <w:ind w:left="425" w:hanging="53"/>
        <w:jc w:val="both"/>
        <w:rPr>
          <w:rFonts w:ascii="Cambria" w:hAnsi="Cambria" w:cs="Arial"/>
          <w:i/>
        </w:rPr>
      </w:pPr>
      <w:r w:rsidRPr="00E319AE">
        <w:rPr>
          <w:rFonts w:ascii="Cambria" w:hAnsi="Cambria" w:cs="Arial"/>
          <w:i/>
        </w:rPr>
        <w:t>(W przypadku utajnienia oferty Wykonawca zobowiązany jest wykazać, iż zastrzeżone informacje stanowią tajemnicę przedsiębiorstwa w szczególności określając, w jaki sposób zostały spełnione przesłanki, o których mowa w art. 11 pkt. 4 ustawy z 16 kwietnia 1993 r. o zwalczaniu nieuczciwej konkurencji, zgodnie z którym tajemnicę przedsiębiorstwa stanowi określona informacja, jeżeli spełnia łącznie 3 warunki:</w:t>
      </w:r>
    </w:p>
    <w:p w:rsidR="008437A1" w:rsidRPr="00E319AE" w:rsidRDefault="008437A1" w:rsidP="002F0055">
      <w:pPr>
        <w:spacing w:line="276" w:lineRule="auto"/>
        <w:ind w:left="655" w:hanging="283"/>
        <w:jc w:val="both"/>
        <w:rPr>
          <w:rFonts w:ascii="Cambria" w:hAnsi="Cambria" w:cs="Arial"/>
          <w:i/>
        </w:rPr>
      </w:pPr>
      <w:r w:rsidRPr="00E319AE">
        <w:rPr>
          <w:rFonts w:ascii="Cambria" w:hAnsi="Cambria" w:cs="Arial"/>
          <w:i/>
        </w:rPr>
        <w:t>1.</w:t>
      </w:r>
      <w:r w:rsidRPr="00E319AE">
        <w:rPr>
          <w:rFonts w:ascii="Cambria" w:hAnsi="Cambria" w:cs="Arial"/>
          <w:i/>
        </w:rPr>
        <w:tab/>
        <w:t>ma charakter techniczny, technologiczny, organizacyjny przedsiębiorstwa lub jest to inna informacja mająca wartość gospodarczą,</w:t>
      </w:r>
    </w:p>
    <w:p w:rsidR="008437A1" w:rsidRPr="00E319AE" w:rsidRDefault="008437A1" w:rsidP="002F0055">
      <w:pPr>
        <w:spacing w:line="276" w:lineRule="auto"/>
        <w:ind w:left="655" w:hanging="283"/>
        <w:jc w:val="both"/>
        <w:rPr>
          <w:rFonts w:ascii="Cambria" w:hAnsi="Cambria" w:cs="Arial"/>
          <w:i/>
        </w:rPr>
      </w:pPr>
      <w:r w:rsidRPr="00E319AE">
        <w:rPr>
          <w:rFonts w:ascii="Cambria" w:hAnsi="Cambria" w:cs="Arial"/>
          <w:i/>
        </w:rPr>
        <w:t>2.</w:t>
      </w:r>
      <w:r w:rsidRPr="00E319AE">
        <w:rPr>
          <w:rFonts w:ascii="Cambria" w:hAnsi="Cambria" w:cs="Arial"/>
          <w:i/>
        </w:rPr>
        <w:tab/>
        <w:t>nie została ujawniona do wiadomości publicznej,</w:t>
      </w:r>
    </w:p>
    <w:p w:rsidR="008437A1" w:rsidRPr="00E319AE" w:rsidRDefault="008437A1" w:rsidP="002F0055">
      <w:pPr>
        <w:spacing w:line="276" w:lineRule="auto"/>
        <w:ind w:left="655" w:hanging="283"/>
        <w:jc w:val="both"/>
        <w:rPr>
          <w:rFonts w:ascii="Cambria" w:hAnsi="Cambria" w:cs="Arial"/>
          <w:i/>
        </w:rPr>
      </w:pPr>
      <w:r w:rsidRPr="00E319AE">
        <w:rPr>
          <w:rFonts w:ascii="Cambria" w:hAnsi="Cambria" w:cs="Arial"/>
          <w:i/>
        </w:rPr>
        <w:t>3.</w:t>
      </w:r>
      <w:r w:rsidRPr="00E319AE">
        <w:rPr>
          <w:rFonts w:ascii="Cambria" w:hAnsi="Cambria" w:cs="Arial"/>
          <w:i/>
        </w:rPr>
        <w:tab/>
        <w:t>podjęto w stosunku do niej niezbędne działania w celu zachowania poufności.)</w:t>
      </w:r>
    </w:p>
    <w:p w:rsidR="008437A1" w:rsidRPr="00E319AE" w:rsidRDefault="008437A1" w:rsidP="002F0055">
      <w:pPr>
        <w:spacing w:line="276" w:lineRule="auto"/>
        <w:ind w:left="655" w:hanging="283"/>
        <w:jc w:val="both"/>
        <w:rPr>
          <w:rFonts w:ascii="Cambria" w:hAnsi="Cambria" w:cs="Arial"/>
          <w:i/>
        </w:rPr>
      </w:pPr>
    </w:p>
    <w:p w:rsidR="008437A1" w:rsidRPr="00E319AE" w:rsidRDefault="008437A1" w:rsidP="002F0055">
      <w:pPr>
        <w:pStyle w:val="Bezodstpw"/>
        <w:numPr>
          <w:ilvl w:val="0"/>
          <w:numId w:val="5"/>
        </w:numPr>
        <w:spacing w:line="276" w:lineRule="auto"/>
        <w:ind w:left="312" w:hanging="312"/>
        <w:rPr>
          <w:rFonts w:ascii="Cambria" w:hAnsi="Cambria"/>
          <w:szCs w:val="24"/>
        </w:rPr>
      </w:pPr>
      <w:r w:rsidRPr="00E319AE">
        <w:rPr>
          <w:rFonts w:ascii="Cambria" w:hAnsi="Cambria"/>
          <w:b/>
          <w:szCs w:val="24"/>
        </w:rPr>
        <w:t xml:space="preserve">Zobowiązujemy się dotrzymać </w:t>
      </w:r>
      <w:r w:rsidR="002D5839" w:rsidRPr="00E319AE">
        <w:rPr>
          <w:rFonts w:ascii="Cambria" w:hAnsi="Cambria"/>
          <w:b/>
          <w:szCs w:val="24"/>
        </w:rPr>
        <w:t>oferowanego</w:t>
      </w:r>
      <w:r w:rsidRPr="00E319AE">
        <w:rPr>
          <w:rFonts w:ascii="Cambria" w:hAnsi="Cambria"/>
          <w:b/>
          <w:szCs w:val="24"/>
        </w:rPr>
        <w:t xml:space="preserve"> terminu realizacji zamówienia</w:t>
      </w:r>
      <w:r w:rsidRPr="00E319AE">
        <w:rPr>
          <w:rFonts w:ascii="Cambria" w:hAnsi="Cambria"/>
          <w:szCs w:val="24"/>
        </w:rPr>
        <w:t>.</w:t>
      </w:r>
    </w:p>
    <w:p w:rsidR="002F0055" w:rsidRPr="00E319AE" w:rsidRDefault="002F0055" w:rsidP="002F0055">
      <w:pPr>
        <w:pStyle w:val="Bezodstpw"/>
        <w:spacing w:line="276" w:lineRule="auto"/>
        <w:ind w:left="312" w:firstLine="0"/>
        <w:rPr>
          <w:rFonts w:ascii="Cambria" w:hAnsi="Cambria"/>
          <w:szCs w:val="24"/>
        </w:rPr>
      </w:pPr>
    </w:p>
    <w:p w:rsidR="008437A1" w:rsidRPr="00E319AE" w:rsidRDefault="008437A1" w:rsidP="007F2A9C">
      <w:pPr>
        <w:pStyle w:val="Bezodstpw"/>
        <w:numPr>
          <w:ilvl w:val="0"/>
          <w:numId w:val="5"/>
        </w:numPr>
        <w:spacing w:line="276" w:lineRule="auto"/>
        <w:ind w:left="284" w:hanging="284"/>
        <w:rPr>
          <w:rFonts w:ascii="Cambria" w:hAnsi="Cambria"/>
          <w:b/>
          <w:szCs w:val="24"/>
        </w:rPr>
      </w:pPr>
      <w:r w:rsidRPr="00E319AE">
        <w:rPr>
          <w:rFonts w:ascii="Cambria" w:hAnsi="Cambria"/>
          <w:b/>
          <w:szCs w:val="24"/>
        </w:rPr>
        <w:t xml:space="preserve">Pod groźbą odpowiedzialności karnej oświadczamy, iż wszystkie załączone do oferty dokumenty i złożone oświadczenia opisują stan faktyczny i prawny, aktualny na dzień składania ofert (art. 297 kk). </w:t>
      </w:r>
    </w:p>
    <w:p w:rsidR="00D73A84" w:rsidRPr="00E319AE" w:rsidRDefault="00D73A84" w:rsidP="00D73A84">
      <w:pPr>
        <w:pStyle w:val="Akapitzlist"/>
        <w:rPr>
          <w:rFonts w:ascii="Cambria" w:hAnsi="Cambria"/>
          <w:b/>
        </w:rPr>
      </w:pPr>
    </w:p>
    <w:p w:rsidR="00D73A84" w:rsidRPr="00E319AE" w:rsidRDefault="00D73A84" w:rsidP="00D73A84">
      <w:pPr>
        <w:numPr>
          <w:ilvl w:val="0"/>
          <w:numId w:val="5"/>
        </w:numPr>
        <w:tabs>
          <w:tab w:val="num" w:pos="426"/>
        </w:tabs>
        <w:suppressAutoHyphens/>
        <w:spacing w:before="120" w:line="276" w:lineRule="auto"/>
        <w:ind w:hanging="720"/>
        <w:jc w:val="both"/>
        <w:rPr>
          <w:rFonts w:ascii="Cambria" w:hAnsi="Cambria" w:cs="Arial"/>
          <w:iCs/>
        </w:rPr>
      </w:pPr>
      <w:r w:rsidRPr="00E319AE">
        <w:rPr>
          <w:rFonts w:ascii="Cambria" w:hAnsi="Cambria" w:cs="Arial"/>
          <w:iCs/>
        </w:rPr>
        <w:t>Składając niniejszą ofertę, zgodnie z art. 91 ust. 3a ustawy PZP informuję, że wybór oferty</w:t>
      </w:r>
      <w:r w:rsidRPr="00E319AE">
        <w:rPr>
          <w:rStyle w:val="Odwoanieprzypisudolnego"/>
          <w:rFonts w:ascii="Cambria" w:hAnsi="Cambria" w:cs="Arial"/>
          <w:iCs/>
        </w:rPr>
        <w:footnoteReference w:id="4"/>
      </w:r>
      <w:r w:rsidRPr="00E319AE">
        <w:rPr>
          <w:rFonts w:ascii="Cambria" w:hAnsi="Cambria" w:cs="Arial"/>
          <w:iCs/>
        </w:rPr>
        <w:t>:</w:t>
      </w:r>
    </w:p>
    <w:p w:rsidR="00D73A84" w:rsidRPr="00E319AE" w:rsidRDefault="00D73A84" w:rsidP="00D73A84">
      <w:pPr>
        <w:suppressAutoHyphens/>
        <w:spacing w:before="120" w:line="276" w:lineRule="auto"/>
        <w:ind w:left="720"/>
        <w:jc w:val="both"/>
        <w:rPr>
          <w:rFonts w:ascii="Cambria" w:hAnsi="Cambria" w:cs="Arial"/>
          <w:iCs/>
        </w:rPr>
      </w:pPr>
    </w:p>
    <w:p w:rsidR="00D73A84" w:rsidRPr="00E319AE" w:rsidRDefault="008A51DD" w:rsidP="00D73A84">
      <w:pPr>
        <w:numPr>
          <w:ilvl w:val="0"/>
          <w:numId w:val="4"/>
        </w:numPr>
        <w:tabs>
          <w:tab w:val="left" w:pos="360"/>
        </w:tabs>
        <w:suppressAutoHyphens/>
        <w:spacing w:line="276" w:lineRule="auto"/>
        <w:jc w:val="both"/>
        <w:rPr>
          <w:rFonts w:ascii="Cambria" w:hAnsi="Cambria" w:cs="Arial"/>
          <w:iCs/>
        </w:rPr>
      </w:pPr>
      <w:r w:rsidRPr="00E319AE">
        <w:rPr>
          <w:rFonts w:ascii="Cambria" w:hAnsi="Cambria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73A84" w:rsidRPr="00E319AE">
        <w:rPr>
          <w:rFonts w:ascii="Cambria" w:hAnsi="Cambria" w:cs="Arial"/>
          <w:b/>
          <w:bCs/>
        </w:rPr>
        <w:instrText xml:space="preserve"> FORMCHECKBOX </w:instrText>
      </w:r>
      <w:r w:rsidR="00EF0241">
        <w:rPr>
          <w:rFonts w:ascii="Cambria" w:hAnsi="Cambria" w:cs="Arial"/>
          <w:b/>
          <w:bCs/>
        </w:rPr>
      </w:r>
      <w:r w:rsidR="00EF0241">
        <w:rPr>
          <w:rFonts w:ascii="Cambria" w:hAnsi="Cambria" w:cs="Arial"/>
          <w:b/>
          <w:bCs/>
        </w:rPr>
        <w:fldChar w:fldCharType="separate"/>
      </w:r>
      <w:r w:rsidRPr="00E319AE">
        <w:rPr>
          <w:rFonts w:ascii="Cambria" w:hAnsi="Cambria" w:cs="Arial"/>
          <w:b/>
          <w:bCs/>
        </w:rPr>
        <w:fldChar w:fldCharType="end"/>
      </w:r>
      <w:r w:rsidR="00D73A84" w:rsidRPr="00E319AE">
        <w:rPr>
          <w:rFonts w:ascii="Cambria" w:hAnsi="Cambria" w:cs="Arial"/>
          <w:b/>
          <w:bCs/>
        </w:rPr>
        <w:t xml:space="preserve"> </w:t>
      </w:r>
      <w:r w:rsidR="00D73A84" w:rsidRPr="00E319AE">
        <w:rPr>
          <w:rFonts w:ascii="Cambria" w:hAnsi="Cambria" w:cs="Arial"/>
          <w:b/>
          <w:iCs/>
        </w:rPr>
        <w:t xml:space="preserve">nie będzie </w:t>
      </w:r>
      <w:r w:rsidR="00D73A84" w:rsidRPr="00E319AE">
        <w:rPr>
          <w:rFonts w:ascii="Cambria" w:hAnsi="Cambria" w:cs="Arial"/>
          <w:iCs/>
        </w:rPr>
        <w:t>prowadzić do powstania obowiązku podatkowego po stronie Zamawiającego, zgodnie z przepisami o podatku od towarów i usług, który miałby obowiązek rozliczyć,</w:t>
      </w:r>
    </w:p>
    <w:p w:rsidR="00D73A84" w:rsidRPr="00E319AE" w:rsidRDefault="00D73A84" w:rsidP="00D73A84">
      <w:pPr>
        <w:tabs>
          <w:tab w:val="left" w:pos="360"/>
        </w:tabs>
        <w:suppressAutoHyphens/>
        <w:spacing w:line="276" w:lineRule="auto"/>
        <w:ind w:left="720"/>
        <w:jc w:val="both"/>
        <w:rPr>
          <w:rFonts w:ascii="Cambria" w:hAnsi="Cambria" w:cs="Arial"/>
          <w:iCs/>
        </w:rPr>
      </w:pPr>
    </w:p>
    <w:p w:rsidR="00D73A84" w:rsidRPr="00E319AE" w:rsidRDefault="008A51DD" w:rsidP="00D73A84">
      <w:pPr>
        <w:numPr>
          <w:ilvl w:val="0"/>
          <w:numId w:val="4"/>
        </w:numPr>
        <w:tabs>
          <w:tab w:val="left" w:pos="360"/>
        </w:tabs>
        <w:suppressAutoHyphens/>
        <w:spacing w:line="276" w:lineRule="auto"/>
        <w:jc w:val="both"/>
        <w:rPr>
          <w:rFonts w:ascii="Cambria" w:hAnsi="Cambria" w:cs="Arial"/>
          <w:iCs/>
        </w:rPr>
      </w:pPr>
      <w:r w:rsidRPr="00E319AE">
        <w:rPr>
          <w:rFonts w:ascii="Cambria" w:hAnsi="Cambria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73A84" w:rsidRPr="00E319AE">
        <w:rPr>
          <w:rFonts w:ascii="Cambria" w:hAnsi="Cambria" w:cs="Arial"/>
          <w:b/>
          <w:bCs/>
        </w:rPr>
        <w:instrText xml:space="preserve"> FORMCHECKBOX </w:instrText>
      </w:r>
      <w:r w:rsidR="00EF0241">
        <w:rPr>
          <w:rFonts w:ascii="Cambria" w:hAnsi="Cambria" w:cs="Arial"/>
          <w:b/>
          <w:bCs/>
        </w:rPr>
      </w:r>
      <w:r w:rsidR="00EF0241">
        <w:rPr>
          <w:rFonts w:ascii="Cambria" w:hAnsi="Cambria" w:cs="Arial"/>
          <w:b/>
          <w:bCs/>
        </w:rPr>
        <w:fldChar w:fldCharType="separate"/>
      </w:r>
      <w:r w:rsidRPr="00E319AE">
        <w:rPr>
          <w:rFonts w:ascii="Cambria" w:hAnsi="Cambria" w:cs="Arial"/>
          <w:b/>
          <w:bCs/>
        </w:rPr>
        <w:fldChar w:fldCharType="end"/>
      </w:r>
      <w:r w:rsidR="00D73A84" w:rsidRPr="00E319AE">
        <w:rPr>
          <w:rFonts w:ascii="Cambria" w:hAnsi="Cambria" w:cs="Arial"/>
          <w:b/>
          <w:bCs/>
        </w:rPr>
        <w:t xml:space="preserve"> </w:t>
      </w:r>
      <w:r w:rsidR="00D73A84" w:rsidRPr="00E319AE">
        <w:rPr>
          <w:rFonts w:ascii="Cambria" w:hAnsi="Cambria" w:cs="Arial"/>
          <w:b/>
          <w:iCs/>
        </w:rPr>
        <w:t xml:space="preserve">będzie </w:t>
      </w:r>
      <w:r w:rsidR="00D73A84" w:rsidRPr="00E319AE">
        <w:rPr>
          <w:rFonts w:ascii="Cambria" w:hAnsi="Cambria" w:cs="Arial"/>
          <w:iCs/>
        </w:rPr>
        <w:t>prowadzić do powstania obowiązku podatkowego po stronie Zamawiającego, zgodnie z przepisami o podatku od towarów i usług, który miałby obowiązek rozliczyć – w następującym zakresie: …………………………………………………..…………………………………………………………..…………………</w:t>
      </w:r>
      <w:r w:rsidR="00D73A84" w:rsidRPr="00E319AE">
        <w:rPr>
          <w:rStyle w:val="Odwoanieprzypisudolnego"/>
          <w:rFonts w:ascii="Cambria" w:hAnsi="Cambria" w:cs="Arial"/>
          <w:iCs/>
        </w:rPr>
        <w:footnoteReference w:id="5"/>
      </w:r>
      <w:r w:rsidR="00D73A84" w:rsidRPr="00E319AE">
        <w:rPr>
          <w:rFonts w:ascii="Cambria" w:hAnsi="Cambria" w:cs="Arial"/>
          <w:iCs/>
        </w:rPr>
        <w:t>.</w:t>
      </w:r>
    </w:p>
    <w:p w:rsidR="00CD319F" w:rsidRPr="00E319AE" w:rsidRDefault="00CD319F" w:rsidP="00D73A84">
      <w:pPr>
        <w:tabs>
          <w:tab w:val="left" w:pos="426"/>
        </w:tabs>
        <w:spacing w:line="276" w:lineRule="auto"/>
        <w:jc w:val="both"/>
        <w:rPr>
          <w:rFonts w:ascii="Cambria" w:hAnsi="Cambria"/>
          <w:b/>
          <w:bCs/>
        </w:rPr>
      </w:pPr>
    </w:p>
    <w:p w:rsidR="00CD319F" w:rsidRPr="00E319AE" w:rsidRDefault="00CD319F" w:rsidP="007F2A9C">
      <w:pPr>
        <w:pStyle w:val="NormalnyWeb"/>
        <w:numPr>
          <w:ilvl w:val="0"/>
          <w:numId w:val="5"/>
        </w:numPr>
        <w:spacing w:line="276" w:lineRule="auto"/>
        <w:ind w:left="284" w:hanging="284"/>
        <w:jc w:val="both"/>
        <w:rPr>
          <w:rFonts w:ascii="Cambria" w:hAnsi="Cambria" w:cs="Arial"/>
          <w:b/>
        </w:rPr>
      </w:pPr>
      <w:r w:rsidRPr="00E319AE">
        <w:rPr>
          <w:rFonts w:ascii="Cambria" w:hAnsi="Cambria" w:cs="Arial"/>
          <w:b/>
          <w:color w:val="000000"/>
        </w:rPr>
        <w:t>Oświadczam, że wypełniłem obowiązki informacyjne przewidziane w art. 13 lub art. 14 RODO</w:t>
      </w:r>
      <w:r w:rsidRPr="00E319AE">
        <w:rPr>
          <w:rStyle w:val="Odwoanieprzypisudolnego"/>
          <w:rFonts w:ascii="Cambria" w:hAnsi="Cambria" w:cs="Arial"/>
          <w:b/>
          <w:color w:val="000000"/>
        </w:rPr>
        <w:footnoteReference w:id="6"/>
      </w:r>
      <w:r w:rsidRPr="00E319AE">
        <w:rPr>
          <w:rFonts w:ascii="Cambria" w:hAnsi="Cambria" w:cs="Arial"/>
          <w:b/>
          <w:color w:val="000000"/>
        </w:rPr>
        <w:t xml:space="preserve"> wobec osób fizycznych, </w:t>
      </w:r>
      <w:r w:rsidRPr="00E319AE">
        <w:rPr>
          <w:rFonts w:ascii="Cambria" w:hAnsi="Cambria" w:cs="Arial"/>
          <w:b/>
        </w:rPr>
        <w:t>od których dane osobowe bezpośrednio lub pośrednio pozyskałem</w:t>
      </w:r>
      <w:r w:rsidRPr="00E319AE">
        <w:rPr>
          <w:rFonts w:ascii="Cambria" w:hAnsi="Cambria" w:cs="Arial"/>
          <w:b/>
          <w:color w:val="000000"/>
        </w:rPr>
        <w:t xml:space="preserve"> w celu ubiegania się o udzielenie zamówienia publicznego w niniejszym postępowaniu</w:t>
      </w:r>
      <w:r w:rsidRPr="00E319AE">
        <w:rPr>
          <w:rFonts w:ascii="Cambria" w:hAnsi="Cambria" w:cs="Arial"/>
          <w:b/>
        </w:rPr>
        <w:t>.*</w:t>
      </w:r>
    </w:p>
    <w:p w:rsidR="00CD319F" w:rsidRPr="00E319AE" w:rsidRDefault="00CD319F" w:rsidP="00CD319F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Cs/>
        </w:rPr>
      </w:pPr>
    </w:p>
    <w:p w:rsidR="00CD319F" w:rsidRPr="00E319AE" w:rsidRDefault="00CD319F" w:rsidP="00CD319F">
      <w:pPr>
        <w:pStyle w:val="NormalnyWeb"/>
        <w:spacing w:line="276" w:lineRule="auto"/>
        <w:ind w:left="426"/>
        <w:jc w:val="both"/>
        <w:rPr>
          <w:rFonts w:ascii="Cambria" w:hAnsi="Cambria" w:cs="Arial"/>
        </w:rPr>
      </w:pPr>
      <w:r w:rsidRPr="00E319AE">
        <w:rPr>
          <w:rFonts w:ascii="Cambria" w:hAnsi="Cambria" w:cs="Arial"/>
          <w:b/>
          <w:color w:val="000000"/>
        </w:rPr>
        <w:t>*</w:t>
      </w:r>
      <w:r w:rsidRPr="00E319AE">
        <w:rPr>
          <w:rFonts w:ascii="Cambria" w:hAnsi="Cambria" w:cs="Arial"/>
          <w:color w:val="000000"/>
        </w:rPr>
        <w:t xml:space="preserve">W przypadku, gdy Wykonawca </w:t>
      </w:r>
      <w:r w:rsidRPr="00E319AE">
        <w:rPr>
          <w:rFonts w:ascii="Cambria" w:hAnsi="Cambria" w:cs="Arial"/>
          <w:u w:val="single"/>
        </w:rPr>
        <w:t>nie przekazuje danych osobowych</w:t>
      </w:r>
      <w:r w:rsidRPr="00E319AE">
        <w:rPr>
          <w:rFonts w:ascii="Cambria" w:hAnsi="Cambria" w:cs="Arial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319F" w:rsidRPr="00E319AE" w:rsidRDefault="00CD319F" w:rsidP="002F0055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</w:rPr>
      </w:pPr>
    </w:p>
    <w:tbl>
      <w:tblPr>
        <w:tblStyle w:val="Tabela-Siatka"/>
        <w:tblW w:w="9120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20"/>
      </w:tblGrid>
      <w:tr w:rsidR="008437A1" w:rsidRPr="00E319AE" w:rsidTr="007E49B6">
        <w:tc>
          <w:tcPr>
            <w:tcW w:w="9120" w:type="dxa"/>
            <w:shd w:val="clear" w:color="auto" w:fill="BFBFBF" w:themeFill="background1" w:themeFillShade="BF"/>
          </w:tcPr>
          <w:p w:rsidR="008437A1" w:rsidRPr="00E319AE" w:rsidRDefault="008437A1" w:rsidP="00D73A84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 w:rsidRPr="00E319AE">
              <w:rPr>
                <w:rFonts w:ascii="Cambria" w:hAnsi="Cambria"/>
                <w:b/>
                <w:bCs/>
              </w:rPr>
              <w:t>ZOBOWIĄZANIE W PRZYPADKU PRZYZNANIA ZAMÓWIENIA.</w:t>
            </w:r>
          </w:p>
        </w:tc>
      </w:tr>
    </w:tbl>
    <w:p w:rsidR="008437A1" w:rsidRPr="00E319AE" w:rsidRDefault="008437A1" w:rsidP="009D26BC">
      <w:pPr>
        <w:tabs>
          <w:tab w:val="right" w:pos="9064"/>
        </w:tabs>
        <w:spacing w:line="276" w:lineRule="auto"/>
        <w:jc w:val="both"/>
        <w:rPr>
          <w:rFonts w:ascii="Cambria" w:hAnsi="Cambria"/>
        </w:rPr>
      </w:pPr>
    </w:p>
    <w:tbl>
      <w:tblPr>
        <w:tblW w:w="9064" w:type="dxa"/>
        <w:jc w:val="center"/>
        <w:tblLook w:val="04A0" w:firstRow="1" w:lastRow="0" w:firstColumn="1" w:lastColumn="0" w:noHBand="0" w:noVBand="1"/>
      </w:tblPr>
      <w:tblGrid>
        <w:gridCol w:w="9064"/>
      </w:tblGrid>
      <w:tr w:rsidR="008437A1" w:rsidRPr="00E319AE" w:rsidTr="00E00950">
        <w:trPr>
          <w:trHeight w:val="315"/>
          <w:jc w:val="center"/>
        </w:trPr>
        <w:tc>
          <w:tcPr>
            <w:tcW w:w="9064" w:type="dxa"/>
            <w:shd w:val="clear" w:color="auto" w:fill="auto"/>
          </w:tcPr>
          <w:p w:rsidR="0049635C" w:rsidRPr="00E319AE" w:rsidRDefault="008437A1" w:rsidP="0049635C">
            <w:pPr>
              <w:numPr>
                <w:ilvl w:val="0"/>
                <w:numId w:val="2"/>
              </w:numPr>
              <w:suppressAutoHyphens/>
              <w:spacing w:line="276" w:lineRule="auto"/>
              <w:ind w:left="171" w:hanging="284"/>
              <w:jc w:val="both"/>
              <w:rPr>
                <w:rFonts w:ascii="Cambria" w:hAnsi="Cambria" w:cs="Arial"/>
                <w:iCs/>
              </w:rPr>
            </w:pPr>
            <w:r w:rsidRPr="00E319AE">
              <w:rPr>
                <w:rFonts w:ascii="Cambria" w:hAnsi="Cambria" w:cs="Arial"/>
                <w:iCs/>
              </w:rPr>
              <w:t>Akceptuję proponowany przez Zamawiającego Projekt umowy, który zobowiązuję się podpisać w miejscu i terminie wskazanym przez Zamawiającego.</w:t>
            </w:r>
          </w:p>
          <w:p w:rsidR="0049635C" w:rsidRPr="00E319AE" w:rsidRDefault="0049635C" w:rsidP="0049635C">
            <w:pPr>
              <w:numPr>
                <w:ilvl w:val="0"/>
                <w:numId w:val="2"/>
              </w:numPr>
              <w:suppressAutoHyphens/>
              <w:spacing w:line="276" w:lineRule="auto"/>
              <w:ind w:left="171" w:hanging="284"/>
              <w:jc w:val="both"/>
              <w:rPr>
                <w:rFonts w:ascii="Cambria" w:hAnsi="Cambria" w:cs="Arial"/>
                <w:iCs/>
              </w:rPr>
            </w:pPr>
            <w:r w:rsidRPr="00E319AE">
              <w:rPr>
                <w:rFonts w:ascii="Cambria" w:hAnsi="Cambria" w:cs="Arial"/>
                <w:iCs/>
              </w:rPr>
              <w:t xml:space="preserve">W przypadku wybrania mojej oferty, przed podpisaniem umowy wniosę zabezpieczenie należytego wykonania umowy w wysokości </w:t>
            </w:r>
            <w:r w:rsidRPr="00E319AE">
              <w:rPr>
                <w:rFonts w:ascii="Cambria" w:hAnsi="Cambria" w:cs="Arial"/>
                <w:b/>
                <w:iCs/>
                <w:u w:val="single"/>
              </w:rPr>
              <w:t>5 % całkowitej ceny oferty brutto</w:t>
            </w:r>
            <w:r w:rsidRPr="00E319AE">
              <w:rPr>
                <w:rFonts w:ascii="Cambria" w:hAnsi="Cambria" w:cs="Arial"/>
                <w:iCs/>
              </w:rPr>
              <w:t>.</w:t>
            </w:r>
          </w:p>
          <w:p w:rsidR="008437A1" w:rsidRPr="00E319AE" w:rsidRDefault="008437A1" w:rsidP="0049635C">
            <w:pPr>
              <w:numPr>
                <w:ilvl w:val="0"/>
                <w:numId w:val="2"/>
              </w:numPr>
              <w:suppressAutoHyphens/>
              <w:spacing w:line="276" w:lineRule="auto"/>
              <w:ind w:left="171" w:hanging="284"/>
              <w:jc w:val="both"/>
              <w:rPr>
                <w:rFonts w:ascii="Cambria" w:hAnsi="Cambria" w:cs="Arial"/>
                <w:iCs/>
              </w:rPr>
            </w:pPr>
            <w:r w:rsidRPr="00E319AE">
              <w:rPr>
                <w:rFonts w:ascii="Cambria" w:hAnsi="Cambria" w:cs="Arial"/>
                <w:iCs/>
              </w:rPr>
              <w:t>Osobami uprawnionymi do merytorycznej współpracy i ko</w:t>
            </w:r>
            <w:r w:rsidR="009400D8" w:rsidRPr="00E319AE">
              <w:rPr>
                <w:rFonts w:ascii="Cambria" w:hAnsi="Cambria" w:cs="Arial"/>
                <w:iCs/>
              </w:rPr>
              <w:t xml:space="preserve">ordynacji </w:t>
            </w:r>
            <w:r w:rsidR="00135475" w:rsidRPr="00E319AE">
              <w:rPr>
                <w:rFonts w:ascii="Cambria" w:hAnsi="Cambria" w:cs="Arial"/>
                <w:iCs/>
              </w:rPr>
              <w:br/>
            </w:r>
            <w:r w:rsidR="009400D8" w:rsidRPr="00E319AE">
              <w:rPr>
                <w:rFonts w:ascii="Cambria" w:hAnsi="Cambria" w:cs="Arial"/>
                <w:iCs/>
              </w:rPr>
              <w:t>w wykonywaniu zadania</w:t>
            </w:r>
            <w:r w:rsidRPr="00E319AE">
              <w:rPr>
                <w:rFonts w:ascii="Cambria" w:hAnsi="Cambria" w:cs="Arial"/>
                <w:iCs/>
              </w:rPr>
              <w:t xml:space="preserve"> ze strony Wykonawcy są:</w:t>
            </w:r>
          </w:p>
          <w:p w:rsidR="008437A1" w:rsidRPr="00E319AE" w:rsidRDefault="008437A1" w:rsidP="0049635C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</w:rPr>
            </w:pPr>
            <w:r w:rsidRPr="00E319AE">
              <w:rPr>
                <w:rFonts w:ascii="Cambria" w:hAnsi="Cambria" w:cs="Arial"/>
                <w:iCs/>
              </w:rPr>
              <w:t>………………………………………………………………………………………………….……………………</w:t>
            </w:r>
            <w:r w:rsidR="002F2D38" w:rsidRPr="00E319AE">
              <w:rPr>
                <w:rFonts w:ascii="Cambria" w:hAnsi="Cambria" w:cs="Arial"/>
                <w:iCs/>
              </w:rPr>
              <w:t>..</w:t>
            </w:r>
            <w:r w:rsidRPr="00E319AE">
              <w:rPr>
                <w:rFonts w:ascii="Cambria" w:hAnsi="Cambria" w:cs="Arial"/>
                <w:iCs/>
              </w:rPr>
              <w:t>……</w:t>
            </w:r>
          </w:p>
          <w:p w:rsidR="008437A1" w:rsidRPr="00E319AE" w:rsidRDefault="002F2D38" w:rsidP="0049635C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</w:rPr>
            </w:pPr>
            <w:r w:rsidRPr="00E319AE">
              <w:rPr>
                <w:rFonts w:ascii="Cambria" w:hAnsi="Cambria" w:cs="Arial"/>
                <w:iCs/>
              </w:rPr>
              <w:t>nr telefonu ………………</w:t>
            </w:r>
            <w:r w:rsidR="008437A1" w:rsidRPr="00E319AE">
              <w:rPr>
                <w:rFonts w:ascii="Cambria" w:hAnsi="Cambria" w:cs="Arial"/>
                <w:iCs/>
              </w:rPr>
              <w:t>………,    e-mail: ……………………………………….………………………..……</w:t>
            </w:r>
          </w:p>
        </w:tc>
      </w:tr>
    </w:tbl>
    <w:p w:rsidR="008437A1" w:rsidRPr="00E319AE" w:rsidRDefault="008437A1" w:rsidP="009D26BC">
      <w:pPr>
        <w:tabs>
          <w:tab w:val="right" w:pos="9064"/>
        </w:tabs>
        <w:spacing w:line="276" w:lineRule="auto"/>
        <w:jc w:val="both"/>
        <w:rPr>
          <w:rFonts w:ascii="Cambria" w:hAnsi="Cambria"/>
        </w:rPr>
      </w:pPr>
    </w:p>
    <w:tbl>
      <w:tblPr>
        <w:tblStyle w:val="Tabela-Siatka"/>
        <w:tblW w:w="9120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20"/>
      </w:tblGrid>
      <w:tr w:rsidR="007E49B6" w:rsidRPr="00E319AE" w:rsidTr="007E49B6">
        <w:tc>
          <w:tcPr>
            <w:tcW w:w="9120" w:type="dxa"/>
            <w:shd w:val="clear" w:color="auto" w:fill="BFBFBF" w:themeFill="background1" w:themeFillShade="BF"/>
          </w:tcPr>
          <w:p w:rsidR="007E49B6" w:rsidRPr="00E319AE" w:rsidRDefault="007E49B6" w:rsidP="00D73A84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 w:rsidRPr="00E319AE">
              <w:rPr>
                <w:rFonts w:ascii="Cambria" w:hAnsi="Cambria"/>
                <w:b/>
                <w:bCs/>
              </w:rPr>
              <w:t>PODWYKONAWSTWO.</w:t>
            </w:r>
          </w:p>
        </w:tc>
      </w:tr>
    </w:tbl>
    <w:p w:rsidR="007E49B6" w:rsidRPr="00E319AE" w:rsidRDefault="007E49B6" w:rsidP="009D26BC">
      <w:pPr>
        <w:tabs>
          <w:tab w:val="right" w:pos="9064"/>
        </w:tabs>
        <w:spacing w:line="276" w:lineRule="auto"/>
        <w:jc w:val="both"/>
        <w:rPr>
          <w:rFonts w:ascii="Cambria" w:hAnsi="Cambria"/>
        </w:rPr>
      </w:pPr>
    </w:p>
    <w:p w:rsidR="007E49B6" w:rsidRPr="00E319AE" w:rsidRDefault="007E49B6" w:rsidP="0049635C">
      <w:pPr>
        <w:jc w:val="both"/>
        <w:rPr>
          <w:rFonts w:ascii="Cambria" w:hAnsi="Cambria" w:cs="Arial"/>
          <w:color w:val="000000"/>
        </w:rPr>
      </w:pPr>
      <w:r w:rsidRPr="00E319AE">
        <w:rPr>
          <w:rFonts w:ascii="Cambria" w:hAnsi="Cambria" w:cs="Arial"/>
          <w:iCs/>
        </w:rPr>
        <w:t xml:space="preserve">Oświadczam/y, że zamierzam/y </w:t>
      </w:r>
      <w:r w:rsidRPr="00E319AE">
        <w:rPr>
          <w:rFonts w:ascii="Cambria" w:hAnsi="Cambria" w:cs="Arial"/>
          <w:color w:val="000000"/>
        </w:rPr>
        <w:t>powierzyć podwykonawcom następujące części zamówienia</w:t>
      </w:r>
      <w:r w:rsidRPr="00E319AE">
        <w:rPr>
          <w:rStyle w:val="Odwoanieprzypisudolnego"/>
          <w:rFonts w:ascii="Cambria" w:hAnsi="Cambria"/>
          <w:b/>
          <w:color w:val="000000"/>
        </w:rPr>
        <w:footnoteReference w:id="7"/>
      </w:r>
      <w:r w:rsidRPr="00E319AE">
        <w:rPr>
          <w:rFonts w:ascii="Cambria" w:hAnsi="Cambria" w:cs="Arial"/>
          <w:color w:val="000000"/>
        </w:rPr>
        <w:t>:</w:t>
      </w:r>
    </w:p>
    <w:tbl>
      <w:tblPr>
        <w:tblW w:w="90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"/>
        <w:gridCol w:w="4224"/>
        <w:gridCol w:w="2066"/>
        <w:gridCol w:w="2191"/>
      </w:tblGrid>
      <w:tr w:rsidR="007E49B6" w:rsidRPr="00E319AE" w:rsidTr="007E49B6">
        <w:trPr>
          <w:trHeight w:val="546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49B6" w:rsidRPr="00E319AE" w:rsidRDefault="007E49B6" w:rsidP="00E00950">
            <w:pPr>
              <w:pStyle w:val="Zwykytekst3"/>
              <w:ind w:right="-150" w:hanging="180"/>
              <w:rPr>
                <w:rFonts w:ascii="Cambria" w:eastAsia="MS Mincho" w:hAnsi="Cambria" w:cs="Arial"/>
                <w:b/>
                <w:sz w:val="24"/>
                <w:szCs w:val="24"/>
              </w:rPr>
            </w:pPr>
            <w:r w:rsidRPr="00E319AE">
              <w:rPr>
                <w:rFonts w:ascii="Cambria" w:eastAsia="MS Mincho" w:hAnsi="Cambria" w:cs="Arial"/>
                <w:b/>
                <w:sz w:val="24"/>
                <w:szCs w:val="24"/>
              </w:rPr>
              <w:t>Lp.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49B6" w:rsidRPr="00E319AE" w:rsidRDefault="007E49B6" w:rsidP="00E00950">
            <w:pPr>
              <w:pStyle w:val="Zwykytekst3"/>
              <w:snapToGrid w:val="0"/>
              <w:rPr>
                <w:rFonts w:ascii="Cambria" w:eastAsia="MS Mincho" w:hAnsi="Cambria" w:cs="Arial"/>
                <w:b/>
                <w:sz w:val="24"/>
                <w:szCs w:val="24"/>
              </w:rPr>
            </w:pPr>
            <w:r w:rsidRPr="00E319AE">
              <w:rPr>
                <w:rFonts w:ascii="Cambria" w:eastAsia="MS Mincho" w:hAnsi="Cambria" w:cs="Arial"/>
                <w:b/>
                <w:sz w:val="24"/>
                <w:szCs w:val="24"/>
              </w:rPr>
              <w:t>Część zamówienia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49B6" w:rsidRPr="00E319AE" w:rsidRDefault="007E49B6" w:rsidP="00E00950">
            <w:pPr>
              <w:pStyle w:val="Zwykytekst3"/>
              <w:rPr>
                <w:rFonts w:ascii="Cambria" w:eastAsia="MS Mincho" w:hAnsi="Cambria" w:cs="Arial"/>
                <w:b/>
                <w:iCs/>
                <w:sz w:val="24"/>
                <w:szCs w:val="24"/>
              </w:rPr>
            </w:pPr>
            <w:r w:rsidRPr="00E319AE">
              <w:rPr>
                <w:rFonts w:ascii="Cambria" w:eastAsia="MS Mincho" w:hAnsi="Cambria" w:cs="Arial"/>
                <w:b/>
                <w:sz w:val="24"/>
                <w:szCs w:val="24"/>
              </w:rPr>
              <w:t>Wartość brutto (</w:t>
            </w:r>
            <w:r w:rsidRPr="00E319AE">
              <w:rPr>
                <w:rFonts w:ascii="Cambria" w:eastAsia="MS Mincho" w:hAnsi="Cambria" w:cs="Arial"/>
                <w:b/>
                <w:iCs/>
                <w:sz w:val="24"/>
                <w:szCs w:val="24"/>
              </w:rPr>
              <w:t>PLN) lub procentowy udział podwykonawstwa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49B6" w:rsidRPr="00E319AE" w:rsidRDefault="007E49B6" w:rsidP="00E00950">
            <w:pPr>
              <w:pStyle w:val="Zwykytekst3"/>
              <w:rPr>
                <w:rFonts w:ascii="Cambria" w:eastAsia="MS Mincho" w:hAnsi="Cambria" w:cs="Arial"/>
                <w:b/>
                <w:sz w:val="24"/>
                <w:szCs w:val="24"/>
              </w:rPr>
            </w:pPr>
            <w:r w:rsidRPr="00E319AE">
              <w:rPr>
                <w:rFonts w:ascii="Cambria" w:eastAsia="MS Mincho" w:hAnsi="Cambria" w:cs="Arial"/>
                <w:b/>
                <w:sz w:val="24"/>
                <w:szCs w:val="24"/>
              </w:rPr>
              <w:t>Nazwa i adres podwykonawcy</w:t>
            </w:r>
          </w:p>
        </w:tc>
      </w:tr>
      <w:tr w:rsidR="007E49B6" w:rsidRPr="00E319AE" w:rsidTr="007E49B6">
        <w:trPr>
          <w:trHeight w:val="115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E49B6" w:rsidRPr="00E319AE" w:rsidRDefault="007E49B6" w:rsidP="00E00950">
            <w:pPr>
              <w:pStyle w:val="Zwykytekst3"/>
              <w:snapToGrid w:val="0"/>
              <w:spacing w:line="300" w:lineRule="auto"/>
              <w:ind w:right="-150" w:hanging="180"/>
              <w:rPr>
                <w:rFonts w:ascii="Cambria" w:eastAsia="MS Mincho" w:hAnsi="Cambria" w:cs="Arial"/>
                <w:sz w:val="24"/>
                <w:szCs w:val="24"/>
              </w:rPr>
            </w:pPr>
            <w:r w:rsidRPr="00E319AE">
              <w:rPr>
                <w:rFonts w:ascii="Cambria" w:eastAsia="MS Mincho" w:hAnsi="Cambria" w:cs="Arial"/>
                <w:sz w:val="24"/>
                <w:szCs w:val="24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E49B6" w:rsidRPr="00E319AE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/>
                <w:sz w:val="24"/>
                <w:szCs w:val="24"/>
              </w:rPr>
            </w:pPr>
            <w:r w:rsidRPr="00E319AE">
              <w:rPr>
                <w:rFonts w:ascii="Cambria" w:eastAsia="MS Mincho" w:hAnsi="Cambria" w:cs="Arial"/>
                <w:sz w:val="24"/>
                <w:szCs w:val="24"/>
              </w:rPr>
              <w:t>2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E49B6" w:rsidRPr="00E319AE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/>
                <w:sz w:val="24"/>
                <w:szCs w:val="24"/>
              </w:rPr>
            </w:pPr>
            <w:r w:rsidRPr="00E319AE">
              <w:rPr>
                <w:rFonts w:ascii="Cambria" w:eastAsia="MS Mincho" w:hAnsi="Cambria" w:cs="Arial"/>
                <w:sz w:val="24"/>
                <w:szCs w:val="24"/>
              </w:rPr>
              <w:t>3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E49B6" w:rsidRPr="00E319AE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/>
                <w:sz w:val="24"/>
                <w:szCs w:val="24"/>
              </w:rPr>
            </w:pPr>
            <w:r w:rsidRPr="00E319AE">
              <w:rPr>
                <w:rFonts w:ascii="Cambria" w:eastAsia="MS Mincho" w:hAnsi="Cambria" w:cs="Arial"/>
                <w:sz w:val="24"/>
                <w:szCs w:val="24"/>
              </w:rPr>
              <w:t>4</w:t>
            </w:r>
          </w:p>
        </w:tc>
      </w:tr>
      <w:tr w:rsidR="007E49B6" w:rsidRPr="00E319AE" w:rsidTr="0049635C">
        <w:trPr>
          <w:trHeight w:val="615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49B6" w:rsidRPr="00E319AE" w:rsidRDefault="007E49B6" w:rsidP="00E00950">
            <w:pPr>
              <w:pStyle w:val="Zwykytekst3"/>
              <w:snapToGrid w:val="0"/>
              <w:spacing w:line="300" w:lineRule="auto"/>
              <w:ind w:right="-150" w:hanging="180"/>
              <w:rPr>
                <w:rFonts w:ascii="Cambria" w:eastAsia="MS Mincho" w:hAnsi="Cambria" w:cs="Arial"/>
                <w:sz w:val="24"/>
                <w:szCs w:val="24"/>
              </w:rPr>
            </w:pPr>
            <w:r w:rsidRPr="00E319AE">
              <w:rPr>
                <w:rFonts w:ascii="Cambria" w:eastAsia="MS Mincho" w:hAnsi="Cambria" w:cs="Arial"/>
                <w:sz w:val="24"/>
                <w:szCs w:val="24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49B6" w:rsidRPr="00E319AE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49B6" w:rsidRPr="00E319AE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49B6" w:rsidRPr="00E319AE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7E49B6" w:rsidRPr="00E319AE" w:rsidTr="0049635C">
        <w:trPr>
          <w:trHeight w:val="601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49B6" w:rsidRPr="00E319AE" w:rsidRDefault="007E49B6" w:rsidP="00E00950">
            <w:pPr>
              <w:pStyle w:val="Zwykytekst3"/>
              <w:snapToGrid w:val="0"/>
              <w:spacing w:line="300" w:lineRule="auto"/>
              <w:ind w:right="-150" w:hanging="180"/>
              <w:rPr>
                <w:rFonts w:ascii="Cambria" w:eastAsia="MS Mincho" w:hAnsi="Cambria" w:cs="Arial"/>
                <w:sz w:val="24"/>
                <w:szCs w:val="24"/>
              </w:rPr>
            </w:pPr>
            <w:r w:rsidRPr="00E319AE">
              <w:rPr>
                <w:rFonts w:ascii="Cambria" w:eastAsia="MS Mincho" w:hAnsi="Cambria" w:cs="Arial"/>
                <w:sz w:val="24"/>
                <w:szCs w:val="24"/>
              </w:rPr>
              <w:t>2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49B6" w:rsidRPr="00E319AE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49B6" w:rsidRPr="00E319AE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49B6" w:rsidRPr="00E319AE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7E49B6" w:rsidRPr="00E319AE" w:rsidTr="007E49B6">
        <w:trPr>
          <w:trHeight w:val="231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E49B6" w:rsidRPr="00E319AE" w:rsidRDefault="007E49B6" w:rsidP="007E49B6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/>
                <w:b/>
                <w:bCs/>
                <w:sz w:val="24"/>
                <w:szCs w:val="24"/>
              </w:rPr>
            </w:pPr>
            <w:r w:rsidRPr="00E319AE">
              <w:rPr>
                <w:rFonts w:ascii="Cambria" w:eastAsia="MS Mincho" w:hAnsi="Cambria" w:cs="Arial"/>
                <w:b/>
                <w:bCs/>
                <w:sz w:val="24"/>
                <w:szCs w:val="24"/>
              </w:rPr>
              <w:t>RAZEM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7E49B6" w:rsidRPr="00E319AE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/>
                <w:b/>
                <w:bCs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E49B6" w:rsidRPr="00E319AE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</w:tr>
    </w:tbl>
    <w:p w:rsidR="003D5A20" w:rsidRPr="00E319AE" w:rsidRDefault="003D5A20" w:rsidP="007E49B6">
      <w:pPr>
        <w:tabs>
          <w:tab w:val="right" w:pos="9064"/>
        </w:tabs>
        <w:spacing w:line="276" w:lineRule="auto"/>
        <w:jc w:val="both"/>
        <w:rPr>
          <w:rFonts w:ascii="Cambria" w:hAnsi="Cambria"/>
        </w:rPr>
      </w:pPr>
    </w:p>
    <w:p w:rsidR="00710DDA" w:rsidRPr="00E319AE" w:rsidRDefault="00710DDA" w:rsidP="007E49B6">
      <w:pPr>
        <w:tabs>
          <w:tab w:val="right" w:pos="9064"/>
        </w:tabs>
        <w:spacing w:line="276" w:lineRule="auto"/>
        <w:jc w:val="both"/>
        <w:rPr>
          <w:rFonts w:ascii="Cambria" w:hAnsi="Cambria"/>
        </w:rPr>
      </w:pPr>
    </w:p>
    <w:p w:rsidR="004D18AB" w:rsidRPr="00E319AE" w:rsidRDefault="004D18AB" w:rsidP="007E49B6">
      <w:pPr>
        <w:tabs>
          <w:tab w:val="right" w:pos="9064"/>
        </w:tabs>
        <w:spacing w:line="276" w:lineRule="auto"/>
        <w:jc w:val="both"/>
        <w:rPr>
          <w:rFonts w:ascii="Cambria" w:hAnsi="Cambria"/>
        </w:rPr>
      </w:pPr>
    </w:p>
    <w:tbl>
      <w:tblPr>
        <w:tblStyle w:val="Tabela-Siatka"/>
        <w:tblW w:w="9120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20"/>
      </w:tblGrid>
      <w:tr w:rsidR="003D5A20" w:rsidRPr="00E319AE" w:rsidTr="008C065F">
        <w:tc>
          <w:tcPr>
            <w:tcW w:w="9120" w:type="dxa"/>
            <w:shd w:val="clear" w:color="auto" w:fill="BFBFBF" w:themeFill="background1" w:themeFillShade="BF"/>
          </w:tcPr>
          <w:p w:rsidR="00A47A68" w:rsidRPr="00E319AE" w:rsidRDefault="00B12748">
            <w:pPr>
              <w:tabs>
                <w:tab w:val="left" w:pos="426"/>
              </w:tabs>
              <w:spacing w:line="276" w:lineRule="auto"/>
              <w:jc w:val="both"/>
              <w:rPr>
                <w:rFonts w:ascii="Cambria" w:hAnsi="Cambria"/>
                <w:b/>
                <w:bCs/>
              </w:rPr>
            </w:pPr>
            <w:r w:rsidRPr="00E319AE">
              <w:rPr>
                <w:rFonts w:ascii="Cambria" w:hAnsi="Cambria"/>
                <w:b/>
                <w:bCs/>
              </w:rPr>
              <w:t>G</w:t>
            </w:r>
            <w:r w:rsidR="00CD319F" w:rsidRPr="00E319AE">
              <w:rPr>
                <w:rFonts w:ascii="Cambria" w:hAnsi="Cambria"/>
                <w:b/>
                <w:bCs/>
              </w:rPr>
              <w:t xml:space="preserve">. </w:t>
            </w:r>
            <w:r w:rsidR="001D2A72" w:rsidRPr="00E319AE">
              <w:rPr>
                <w:rFonts w:ascii="Cambria" w:hAnsi="Cambria"/>
                <w:b/>
                <w:bCs/>
              </w:rPr>
              <w:t>SPIS TREŚCI.</w:t>
            </w:r>
          </w:p>
        </w:tc>
      </w:tr>
    </w:tbl>
    <w:p w:rsidR="003D5A20" w:rsidRPr="00E319AE" w:rsidRDefault="003D5A20" w:rsidP="007E49B6">
      <w:pPr>
        <w:tabs>
          <w:tab w:val="right" w:pos="9064"/>
        </w:tabs>
        <w:spacing w:line="276" w:lineRule="auto"/>
        <w:jc w:val="both"/>
        <w:rPr>
          <w:rFonts w:ascii="Cambria" w:hAnsi="Cambria"/>
        </w:rPr>
      </w:pPr>
    </w:p>
    <w:tbl>
      <w:tblPr>
        <w:tblW w:w="9064" w:type="dxa"/>
        <w:jc w:val="center"/>
        <w:tblLook w:val="04A0" w:firstRow="1" w:lastRow="0" w:firstColumn="1" w:lastColumn="0" w:noHBand="0" w:noVBand="1"/>
      </w:tblPr>
      <w:tblGrid>
        <w:gridCol w:w="9064"/>
      </w:tblGrid>
      <w:tr w:rsidR="00FC4A79" w:rsidRPr="00E319AE" w:rsidTr="00906F95">
        <w:trPr>
          <w:trHeight w:val="2707"/>
          <w:jc w:val="center"/>
        </w:trPr>
        <w:tc>
          <w:tcPr>
            <w:tcW w:w="9064" w:type="dxa"/>
            <w:shd w:val="clear" w:color="auto" w:fill="auto"/>
          </w:tcPr>
          <w:p w:rsidR="00FC4A79" w:rsidRPr="00E319AE" w:rsidRDefault="00FC4A79" w:rsidP="00AB68B0">
            <w:pPr>
              <w:spacing w:line="300" w:lineRule="auto"/>
              <w:jc w:val="both"/>
              <w:rPr>
                <w:rFonts w:ascii="Cambria" w:hAnsi="Cambria" w:cs="Arial"/>
                <w:iCs/>
              </w:rPr>
            </w:pPr>
            <w:r w:rsidRPr="00E319AE">
              <w:rPr>
                <w:rFonts w:ascii="Cambria" w:hAnsi="Cambria" w:cs="Arial"/>
                <w:iCs/>
              </w:rPr>
              <w:t xml:space="preserve">Oferta została złożona na ....... stronach podpisanych i kolejno ponumerowanych </w:t>
            </w:r>
            <w:r w:rsidR="00CF7554" w:rsidRPr="00E319AE">
              <w:rPr>
                <w:rFonts w:ascii="Cambria" w:hAnsi="Cambria" w:cs="Arial"/>
                <w:iCs/>
              </w:rPr>
              <w:br/>
            </w:r>
            <w:r w:rsidRPr="00E319AE">
              <w:rPr>
                <w:rFonts w:ascii="Cambria" w:hAnsi="Cambria" w:cs="Arial"/>
                <w:iCs/>
              </w:rPr>
              <w:t xml:space="preserve">od nr ....... do nr ....... </w:t>
            </w:r>
          </w:p>
          <w:p w:rsidR="00FC4A79" w:rsidRPr="00E319AE" w:rsidRDefault="00FC4A79" w:rsidP="00AB68B0">
            <w:pPr>
              <w:spacing w:line="300" w:lineRule="auto"/>
              <w:jc w:val="both"/>
              <w:rPr>
                <w:rFonts w:ascii="Cambria" w:hAnsi="Cambria" w:cs="Arial"/>
                <w:iCs/>
                <w:u w:val="single"/>
              </w:rPr>
            </w:pPr>
            <w:r w:rsidRPr="00E319AE">
              <w:rPr>
                <w:rFonts w:ascii="Cambria" w:hAnsi="Cambria" w:cs="Arial"/>
                <w:iCs/>
                <w:u w:val="single"/>
              </w:rPr>
              <w:t>Integralną część oferty stanowią następujące dokumenty:</w:t>
            </w:r>
          </w:p>
          <w:p w:rsidR="00FC4A79" w:rsidRPr="00E319AE" w:rsidRDefault="00FC4A79" w:rsidP="0003503E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E319AE">
              <w:rPr>
                <w:rFonts w:ascii="Cambria" w:hAnsi="Cambria" w:cs="Arial"/>
                <w:iCs/>
              </w:rPr>
              <w:t>................................................</w:t>
            </w:r>
            <w:r w:rsidR="00C7600D" w:rsidRPr="00E319AE">
              <w:rPr>
                <w:rFonts w:ascii="Cambria" w:hAnsi="Cambria" w:cs="Arial"/>
                <w:iCs/>
              </w:rPr>
              <w:t>............................................................................</w:t>
            </w:r>
            <w:r w:rsidRPr="00E319AE">
              <w:rPr>
                <w:rFonts w:ascii="Cambria" w:hAnsi="Cambria" w:cs="Arial"/>
                <w:iCs/>
              </w:rPr>
              <w:t>...............................................</w:t>
            </w:r>
          </w:p>
          <w:p w:rsidR="00FC4A79" w:rsidRPr="00E319AE" w:rsidRDefault="00C7600D" w:rsidP="0003503E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E319AE">
              <w:rPr>
                <w:rFonts w:ascii="Cambria" w:hAnsi="Cambria" w:cs="Arial"/>
                <w:iCs/>
              </w:rPr>
              <w:t>...........................................................................................................................................................................</w:t>
            </w:r>
            <w:r w:rsidR="00FC4A79" w:rsidRPr="00E319AE">
              <w:rPr>
                <w:rFonts w:ascii="Cambria" w:hAnsi="Cambria" w:cs="Arial"/>
                <w:iCs/>
              </w:rPr>
              <w:t xml:space="preserve"> </w:t>
            </w:r>
          </w:p>
          <w:p w:rsidR="00CF7554" w:rsidRPr="00E319AE" w:rsidRDefault="00C7600D" w:rsidP="0003503E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E319AE">
              <w:rPr>
                <w:rFonts w:ascii="Cambria" w:hAnsi="Cambria" w:cs="Arial"/>
                <w:iCs/>
              </w:rPr>
              <w:t>...........................................................................................................................................................................</w:t>
            </w:r>
          </w:p>
          <w:p w:rsidR="00FC4A79" w:rsidRPr="00E319AE" w:rsidRDefault="00C7600D" w:rsidP="00906F95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E319AE">
              <w:rPr>
                <w:rFonts w:ascii="Cambria" w:hAnsi="Cambria" w:cs="Arial"/>
                <w:iCs/>
              </w:rPr>
              <w:t>...........................................................................................................................................................................</w:t>
            </w:r>
          </w:p>
          <w:p w:rsidR="004D18AB" w:rsidRPr="00E319AE" w:rsidRDefault="004D18AB" w:rsidP="004D18AB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E319AE">
              <w:rPr>
                <w:rFonts w:ascii="Cambria" w:hAnsi="Cambria" w:cs="Arial"/>
                <w:iCs/>
              </w:rPr>
              <w:t>...........................................................................................................................................................................</w:t>
            </w:r>
          </w:p>
          <w:p w:rsidR="004D18AB" w:rsidRPr="00E319AE" w:rsidRDefault="004D18AB" w:rsidP="004D18AB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E319AE">
              <w:rPr>
                <w:rFonts w:ascii="Cambria" w:hAnsi="Cambria" w:cs="Arial"/>
                <w:i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3D5A20" w:rsidRPr="00E319AE" w:rsidRDefault="003D5A20" w:rsidP="001F1344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eastAsia="Calibri" w:hAnsi="Cambria"/>
        </w:rPr>
      </w:pPr>
    </w:p>
    <w:p w:rsidR="004D18AB" w:rsidRPr="00E319AE" w:rsidRDefault="004D18AB" w:rsidP="001F1344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eastAsia="Calibri" w:hAnsi="Cambria"/>
        </w:rPr>
      </w:pPr>
    </w:p>
    <w:p w:rsidR="00A16E9F" w:rsidRPr="00E319AE" w:rsidRDefault="00A16E9F" w:rsidP="001F1344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eastAsia="Calibri" w:hAnsi="Cambria"/>
        </w:rPr>
      </w:pPr>
    </w:p>
    <w:p w:rsidR="003D5A20" w:rsidRPr="00E319AE" w:rsidRDefault="003D5A20" w:rsidP="001F1344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eastAsia="Calibri" w:hAnsi="Cambria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2"/>
        <w:gridCol w:w="4544"/>
      </w:tblGrid>
      <w:tr w:rsidR="001F1344" w:rsidRPr="00E319AE" w:rsidTr="00B27C10">
        <w:trPr>
          <w:trHeight w:val="74"/>
        </w:trPr>
        <w:tc>
          <w:tcPr>
            <w:tcW w:w="4412" w:type="dxa"/>
          </w:tcPr>
          <w:p w:rsidR="001F1344" w:rsidRPr="00E319AE" w:rsidRDefault="001F1344" w:rsidP="00AB68B0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</w:rPr>
            </w:pPr>
            <w:r w:rsidRPr="00E319AE">
              <w:rPr>
                <w:rFonts w:ascii="Cambria" w:eastAsia="Calibri" w:hAnsi="Cambria"/>
                <w:i/>
                <w:iCs/>
              </w:rPr>
              <w:t>…………………………………………</w:t>
            </w:r>
          </w:p>
          <w:p w:rsidR="001F1344" w:rsidRPr="00E319AE" w:rsidRDefault="001F1344" w:rsidP="00AB68B0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</w:rPr>
            </w:pPr>
            <w:r w:rsidRPr="00E319AE">
              <w:rPr>
                <w:rFonts w:ascii="Cambria" w:eastAsia="Calibri" w:hAnsi="Cambria"/>
                <w:i/>
                <w:iCs/>
              </w:rPr>
              <w:t>(miejscowość i data)</w:t>
            </w:r>
          </w:p>
        </w:tc>
        <w:tc>
          <w:tcPr>
            <w:tcW w:w="4544" w:type="dxa"/>
          </w:tcPr>
          <w:p w:rsidR="001F1344" w:rsidRPr="00E319AE" w:rsidRDefault="001F1344" w:rsidP="00AB68B0">
            <w:pPr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</w:rPr>
            </w:pPr>
            <w:r w:rsidRPr="00E319AE">
              <w:rPr>
                <w:rFonts w:ascii="Cambria" w:eastAsia="Calibri" w:hAnsi="Cambria"/>
                <w:i/>
                <w:iCs/>
              </w:rPr>
              <w:t>………………………</w:t>
            </w:r>
            <w:r w:rsidR="00D24275" w:rsidRPr="00E319AE">
              <w:rPr>
                <w:rFonts w:ascii="Cambria" w:eastAsia="Calibri" w:hAnsi="Cambria"/>
                <w:i/>
                <w:iCs/>
              </w:rPr>
              <w:t>…………..</w:t>
            </w:r>
            <w:r w:rsidRPr="00E319AE">
              <w:rPr>
                <w:rFonts w:ascii="Cambria" w:eastAsia="Calibri" w:hAnsi="Cambria"/>
                <w:i/>
                <w:iCs/>
              </w:rPr>
              <w:t>……………………</w:t>
            </w:r>
          </w:p>
          <w:p w:rsidR="00FC409E" w:rsidRPr="00E319AE" w:rsidRDefault="001F1344" w:rsidP="00FC409E">
            <w:pPr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</w:rPr>
            </w:pPr>
            <w:r w:rsidRPr="00E319AE">
              <w:rPr>
                <w:rFonts w:ascii="Cambria" w:eastAsia="Calibri" w:hAnsi="Cambria"/>
                <w:i/>
                <w:iCs/>
              </w:rPr>
              <w:t>(</w:t>
            </w:r>
            <w:r w:rsidR="00FC409E" w:rsidRPr="00E319AE">
              <w:rPr>
                <w:rFonts w:ascii="Cambria" w:eastAsia="Calibri" w:hAnsi="Cambria"/>
                <w:i/>
                <w:iCs/>
              </w:rPr>
              <w:t xml:space="preserve">pieczęć i podpis Wykonawcy </w:t>
            </w:r>
          </w:p>
          <w:p w:rsidR="001F1344" w:rsidRPr="00E319AE" w:rsidRDefault="00FC409E" w:rsidP="00FC409E">
            <w:pPr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</w:rPr>
            </w:pPr>
            <w:r w:rsidRPr="00E319AE">
              <w:rPr>
                <w:rFonts w:ascii="Cambria" w:eastAsia="Calibri" w:hAnsi="Cambria"/>
                <w:i/>
                <w:iCs/>
              </w:rPr>
              <w:t>lub Pełnomocnika</w:t>
            </w:r>
            <w:r w:rsidR="001F1344" w:rsidRPr="00E319AE">
              <w:rPr>
                <w:rFonts w:ascii="Cambria" w:eastAsia="Calibri" w:hAnsi="Cambria"/>
                <w:i/>
                <w:iCs/>
              </w:rPr>
              <w:t>)</w:t>
            </w:r>
          </w:p>
        </w:tc>
      </w:tr>
    </w:tbl>
    <w:p w:rsidR="001F1344" w:rsidRPr="00E319AE" w:rsidRDefault="001F1344" w:rsidP="001F1344">
      <w:pPr>
        <w:spacing w:line="276" w:lineRule="auto"/>
        <w:jc w:val="center"/>
        <w:rPr>
          <w:rFonts w:ascii="Cambria" w:hAnsi="Cambria"/>
          <w:b/>
          <w:bCs/>
        </w:rPr>
      </w:pPr>
    </w:p>
    <w:sectPr w:rsidR="001F1344" w:rsidRPr="00E319AE" w:rsidSect="00336768">
      <w:pgSz w:w="11901" w:h="16840"/>
      <w:pgMar w:top="731" w:right="1418" w:bottom="816" w:left="1418" w:header="232" w:footer="431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9E6FB3" w16cex:dateUtc="2020-06-24T22:34:00Z"/>
  <w16cex:commentExtensible w16cex:durableId="229E6FBA" w16cex:dateUtc="2020-06-24T22:35:00Z"/>
  <w16cex:commentExtensible w16cex:durableId="229E6FC4" w16cex:dateUtc="2020-06-24T22:3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0241" w:rsidRDefault="00EF0241" w:rsidP="001F1344">
      <w:r>
        <w:separator/>
      </w:r>
    </w:p>
  </w:endnote>
  <w:endnote w:type="continuationSeparator" w:id="0">
    <w:p w:rsidR="00EF0241" w:rsidRDefault="00EF0241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rankfurtGothic, 'Times New Rom">
    <w:altName w:val="Times New Roman"/>
    <w:charset w:val="00"/>
    <w:family w:val="auto"/>
    <w:pitch w:val="variable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3FCF" w:rsidRPr="00BA303A" w:rsidRDefault="00343FCF" w:rsidP="00343FCF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>Zał. Nr 3 do SIWZ – Wzór Formularza ofertowego</w:t>
    </w: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="00336768">
      <w:rPr>
        <w:rFonts w:ascii="Cambria" w:hAnsi="Cambria"/>
        <w:sz w:val="20"/>
        <w:szCs w:val="20"/>
        <w:bdr w:val="single" w:sz="4" w:space="0" w:color="auto"/>
      </w:rPr>
      <w:t xml:space="preserve">          </w:t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Strona </w:t>
    </w:r>
    <w:r w:rsidR="008A51D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8A51D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C15FA3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8A51D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8A51D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8A51D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C15FA3">
      <w:rPr>
        <w:rFonts w:ascii="Cambria" w:hAnsi="Cambria"/>
        <w:b/>
        <w:noProof/>
        <w:sz w:val="20"/>
        <w:szCs w:val="20"/>
        <w:bdr w:val="single" w:sz="4" w:space="0" w:color="auto"/>
      </w:rPr>
      <w:t>7</w:t>
    </w:r>
    <w:r w:rsidR="008A51D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0241" w:rsidRDefault="00EF0241" w:rsidP="001F1344">
      <w:r>
        <w:separator/>
      </w:r>
    </w:p>
  </w:footnote>
  <w:footnote w:type="continuationSeparator" w:id="0">
    <w:p w:rsidR="00EF0241" w:rsidRDefault="00EF0241" w:rsidP="001F1344">
      <w:r>
        <w:continuationSeparator/>
      </w:r>
    </w:p>
  </w:footnote>
  <w:footnote w:id="1">
    <w:p w:rsidR="009D26BC" w:rsidRPr="00FC4A79" w:rsidRDefault="009D26BC" w:rsidP="009D26BC">
      <w:pPr>
        <w:pStyle w:val="Tekstprzypisudolnego"/>
        <w:jc w:val="both"/>
        <w:rPr>
          <w:rFonts w:ascii="Cambria" w:hAnsi="Cambria"/>
          <w:sz w:val="18"/>
          <w:szCs w:val="18"/>
        </w:rPr>
      </w:pPr>
      <w:r w:rsidRPr="00FC4A79">
        <w:rPr>
          <w:rStyle w:val="Odwoanieprzypisudolnego"/>
          <w:rFonts w:ascii="Cambria" w:hAnsi="Cambria"/>
          <w:sz w:val="18"/>
          <w:szCs w:val="18"/>
        </w:rPr>
        <w:footnoteRef/>
      </w:r>
      <w:r w:rsidRPr="00FC4A79">
        <w:rPr>
          <w:rFonts w:ascii="Cambria" w:hAnsi="Cambria"/>
          <w:sz w:val="18"/>
          <w:szCs w:val="18"/>
        </w:rPr>
        <w:t xml:space="preserve"> Powielić tyle razy</w:t>
      </w:r>
      <w:r w:rsidR="00256C0D">
        <w:rPr>
          <w:rFonts w:ascii="Cambria" w:hAnsi="Cambria"/>
          <w:sz w:val="18"/>
          <w:szCs w:val="18"/>
        </w:rPr>
        <w:t>,</w:t>
      </w:r>
      <w:r w:rsidRPr="00FC4A79">
        <w:rPr>
          <w:rFonts w:ascii="Cambria" w:hAnsi="Cambria"/>
          <w:sz w:val="18"/>
          <w:szCs w:val="18"/>
        </w:rPr>
        <w:t xml:space="preserve"> ile to potrzebne</w:t>
      </w:r>
    </w:p>
  </w:footnote>
  <w:footnote w:id="2">
    <w:p w:rsidR="009D26BC" w:rsidRPr="00FC4A79" w:rsidRDefault="009D26BC" w:rsidP="009D26BC">
      <w:pPr>
        <w:pStyle w:val="Tekstprzypisudolnego"/>
        <w:jc w:val="both"/>
        <w:rPr>
          <w:rFonts w:ascii="Cambria" w:hAnsi="Cambria"/>
          <w:sz w:val="18"/>
          <w:szCs w:val="18"/>
        </w:rPr>
      </w:pPr>
      <w:r w:rsidRPr="00FC4A79">
        <w:rPr>
          <w:rStyle w:val="Odwoanieprzypisudolnego"/>
          <w:rFonts w:ascii="Cambria" w:hAnsi="Cambria"/>
          <w:sz w:val="18"/>
          <w:szCs w:val="18"/>
        </w:rPr>
        <w:footnoteRef/>
      </w:r>
      <w:r w:rsidRPr="00FC4A79">
        <w:rPr>
          <w:rFonts w:ascii="Cambria" w:hAnsi="Cambria"/>
          <w:sz w:val="18"/>
          <w:szCs w:val="18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3">
    <w:p w:rsidR="00C15FA3" w:rsidRPr="00235CCD" w:rsidRDefault="00C15FA3" w:rsidP="00C15FA3">
      <w:pPr>
        <w:pStyle w:val="Tekstprzypisudolnego"/>
        <w:rPr>
          <w:rFonts w:ascii="Cambria" w:hAnsi="Cambria"/>
        </w:rPr>
      </w:pPr>
      <w:r w:rsidRPr="00235CCD">
        <w:rPr>
          <w:rStyle w:val="Odwoanieprzypisudolnego"/>
          <w:rFonts w:ascii="Cambria" w:hAnsi="Cambria"/>
        </w:rPr>
        <w:footnoteRef/>
      </w:r>
      <w:r w:rsidRPr="00235CCD">
        <w:rPr>
          <w:rFonts w:ascii="Cambria" w:hAnsi="Cambria"/>
        </w:rPr>
        <w:t xml:space="preserve"> Zasady przyznawania punktów w  kryterium </w:t>
      </w:r>
      <w:r w:rsidRPr="00235CCD">
        <w:rPr>
          <w:rFonts w:ascii="Cambria" w:hAnsi="Cambria"/>
          <w:b/>
          <w:color w:val="000000"/>
        </w:rPr>
        <w:t>„Posiadanie pojazdów spełniających normę emisji spalin EURO5 lub wyższą lub posiadające silniki zasilane gazem (LPG, CNG) lub silniki hybrydowe”</w:t>
      </w:r>
      <w:r>
        <w:rPr>
          <w:rFonts w:ascii="Cambria" w:hAnsi="Cambria"/>
        </w:rPr>
        <w:t xml:space="preserve"> z</w:t>
      </w:r>
      <w:r w:rsidRPr="00235CCD">
        <w:rPr>
          <w:rFonts w:ascii="Cambria" w:hAnsi="Cambria"/>
        </w:rPr>
        <w:t>awarto w rozdziale 18 SIWZ</w:t>
      </w:r>
    </w:p>
  </w:footnote>
  <w:footnote w:id="4">
    <w:p w:rsidR="00D73A84" w:rsidRPr="00246529" w:rsidRDefault="00D73A84" w:rsidP="00D73A84">
      <w:pPr>
        <w:pStyle w:val="Tekstprzypisudolnego"/>
        <w:ind w:left="-283" w:hanging="142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 xml:space="preserve"> </w:t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5">
    <w:p w:rsidR="00D73A84" w:rsidRPr="0087063A" w:rsidRDefault="00D73A84" w:rsidP="00D73A84">
      <w:pPr>
        <w:widowControl w:val="0"/>
        <w:autoSpaceDE w:val="0"/>
        <w:autoSpaceDN w:val="0"/>
        <w:adjustRightInd w:val="0"/>
        <w:ind w:left="-283" w:hanging="142"/>
        <w:jc w:val="both"/>
        <w:outlineLvl w:val="3"/>
        <w:rPr>
          <w:rFonts w:ascii="Cambria" w:hAnsi="Cambria"/>
          <w:sz w:val="16"/>
          <w:szCs w:val="16"/>
        </w:rPr>
      </w:pPr>
      <w:r w:rsidRPr="00246529">
        <w:rPr>
          <w:rStyle w:val="Odwoanieprzypisudolnego"/>
          <w:rFonts w:ascii="Cambria" w:hAnsi="Cambria"/>
          <w:color w:val="000000" w:themeColor="text1"/>
          <w:sz w:val="15"/>
          <w:szCs w:val="15"/>
        </w:rPr>
        <w:footnoteRef/>
      </w:r>
      <w:r w:rsidRPr="00246529">
        <w:rPr>
          <w:rFonts w:ascii="Cambria" w:hAnsi="Cambria"/>
          <w:color w:val="000000" w:themeColor="text1"/>
          <w:sz w:val="15"/>
          <w:szCs w:val="15"/>
        </w:rPr>
        <w:t xml:space="preserve"> </w:t>
      </w:r>
      <w:r w:rsidRPr="00246529">
        <w:rPr>
          <w:rFonts w:ascii="Cambria" w:hAnsi="Cambria"/>
          <w:color w:val="000000" w:themeColor="text1"/>
          <w:sz w:val="15"/>
          <w:szCs w:val="15"/>
        </w:rPr>
        <w:tab/>
        <w:t>N</w:t>
      </w:r>
      <w:r w:rsidRPr="00246529">
        <w:rPr>
          <w:rFonts w:ascii="Cambria" w:hAnsi="Cambria" w:cs="Arial"/>
          <w:iCs/>
          <w:color w:val="000000" w:themeColor="text1"/>
          <w:sz w:val="15"/>
          <w:szCs w:val="15"/>
        </w:rPr>
        <w:t xml:space="preserve">ależy podać rodzaj każdego towaru / usługi oraz wartość bez podatku VAT. </w:t>
      </w:r>
      <w:r w:rsidRPr="00246529">
        <w:rPr>
          <w:rFonts w:ascii="Cambria" w:hAnsi="Cambria" w:cs="Arial"/>
          <w:bCs/>
          <w:color w:val="000000" w:themeColor="text1"/>
          <w:sz w:val="15"/>
          <w:szCs w:val="15"/>
        </w:rPr>
        <w:t xml:space="preserve">Cena </w:t>
      </w:r>
      <w:r w:rsidRPr="00246529">
        <w:rPr>
          <w:rFonts w:ascii="Cambria" w:eastAsia="TimesNewRoman" w:hAnsi="Cambria" w:cs="Arial"/>
          <w:color w:val="000000" w:themeColor="text1"/>
          <w:sz w:val="15"/>
          <w:szCs w:val="15"/>
        </w:rPr>
        <w:t xml:space="preserve">oferty powinna być obliczana </w:t>
      </w:r>
      <w:r w:rsidRPr="00246529">
        <w:rPr>
          <w:rFonts w:ascii="Cambria" w:eastAsia="TimesNewRoman" w:hAnsi="Cambria" w:cs="Arial"/>
          <w:color w:val="000000" w:themeColor="text1"/>
          <w:sz w:val="15"/>
          <w:szCs w:val="15"/>
        </w:rPr>
        <w:br/>
        <w:t xml:space="preserve">z uwzględnieniem z art. 91 ust. 3a Ustawy. Jeżeli złożono ofertę, której wybór prowadziłby do powstania u Zamawiającego obowiązku podatkowego zgodnie z przepisami o podatku od towarów i usług wykonawca nie dolicza podatku VAT do ceny ofertowej i w formularzu ofertowym w rubryce podatek VAT – wskazuje zapis „obowiązek podatkowy po stronie zamawiającego”,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 </w:t>
      </w:r>
      <w:r w:rsidRPr="00246529">
        <w:rPr>
          <w:rFonts w:ascii="Cambria" w:eastAsia="TimesNewRoman" w:hAnsi="Cambria" w:cs="Arial"/>
          <w:color w:val="000000" w:themeColor="text1"/>
          <w:sz w:val="15"/>
          <w:szCs w:val="15"/>
          <w:u w:val="single"/>
        </w:rPr>
        <w:t>Dla porównania i oceny ofert Zamawiający przyjmie całkowitą cenę brutto jaką poniesie na realizację przedmiotu zamówienia</w:t>
      </w:r>
      <w:r w:rsidRPr="00246529">
        <w:rPr>
          <w:rFonts w:ascii="Cambria" w:eastAsia="TimesNewRoman" w:hAnsi="Cambria" w:cs="Arial"/>
          <w:color w:val="000000" w:themeColor="text1"/>
          <w:sz w:val="15"/>
          <w:szCs w:val="15"/>
        </w:rPr>
        <w:t>.</w:t>
      </w:r>
      <w:r w:rsidRPr="00E95FEE">
        <w:rPr>
          <w:rFonts w:ascii="Cambria" w:eastAsia="TimesNewRoman" w:hAnsi="Cambria" w:cs="Arial"/>
          <w:color w:val="000000" w:themeColor="text1"/>
          <w:sz w:val="16"/>
          <w:szCs w:val="16"/>
        </w:rPr>
        <w:t xml:space="preserve"> </w:t>
      </w:r>
    </w:p>
  </w:footnote>
  <w:footnote w:id="6">
    <w:p w:rsidR="00CD319F" w:rsidRDefault="00CD319F" w:rsidP="00D73A84">
      <w:pPr>
        <w:pStyle w:val="Tekstprzypisudolnego"/>
        <w:jc w:val="both"/>
      </w:pPr>
      <w:r w:rsidRPr="00E0716E">
        <w:rPr>
          <w:rStyle w:val="Odwoanieprzypisudolnego"/>
          <w:sz w:val="18"/>
          <w:szCs w:val="18"/>
        </w:rPr>
        <w:footnoteRef/>
      </w:r>
      <w:r w:rsidRPr="00E0716E">
        <w:rPr>
          <w:sz w:val="18"/>
          <w:szCs w:val="18"/>
        </w:rPr>
        <w:t xml:space="preserve"> </w:t>
      </w:r>
      <w:r w:rsidRPr="00E0716E">
        <w:rPr>
          <w:rFonts w:ascii="Cambria" w:hAnsi="Cambria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7">
    <w:p w:rsidR="007E49B6" w:rsidRPr="00FC4A79" w:rsidRDefault="007E49B6" w:rsidP="007E49B6">
      <w:pPr>
        <w:pStyle w:val="Tekstprzypisudolnego"/>
        <w:rPr>
          <w:rFonts w:ascii="Cambria" w:hAnsi="Cambria"/>
          <w:sz w:val="18"/>
          <w:szCs w:val="18"/>
        </w:rPr>
      </w:pPr>
      <w:r w:rsidRPr="00FC4A79">
        <w:rPr>
          <w:rStyle w:val="Odwoanieprzypisudolnego"/>
          <w:rFonts w:ascii="Cambria" w:hAnsi="Cambria"/>
          <w:sz w:val="18"/>
          <w:szCs w:val="18"/>
        </w:rPr>
        <w:footnoteRef/>
      </w:r>
      <w:r w:rsidRPr="00FC4A79">
        <w:rPr>
          <w:rFonts w:ascii="Cambria" w:hAnsi="Cambria"/>
          <w:sz w:val="18"/>
          <w:szCs w:val="18"/>
        </w:rPr>
        <w:t xml:space="preserve"> </w:t>
      </w:r>
      <w:r w:rsidRPr="00FC4A79">
        <w:rPr>
          <w:rFonts w:ascii="Cambria" w:hAnsi="Cambria" w:cs="Arial"/>
          <w:iCs/>
          <w:sz w:val="18"/>
          <w:szCs w:val="18"/>
        </w:rPr>
        <w:t>W przypadku wykonania zamówienia samodzielnie, należy przekreślić treść oświadczenia lub nie wypełniać tabeli.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212"/>
    </w:tblGrid>
    <w:tr w:rsidR="005337FA" w:rsidTr="00C70535">
      <w:trPr>
        <w:trHeight w:val="284"/>
      </w:trPr>
      <w:tc>
        <w:tcPr>
          <w:tcW w:w="9212" w:type="dxa"/>
        </w:tcPr>
        <w:p w:rsidR="00B60D6A" w:rsidRDefault="00B60D6A" w:rsidP="00B60D6A">
          <w:pPr>
            <w:pStyle w:val="Nagwek"/>
            <w:spacing w:line="276" w:lineRule="auto"/>
            <w:jc w:val="center"/>
            <w:rPr>
              <w:rFonts w:ascii="Cambria" w:hAnsi="Cambria"/>
              <w:sz w:val="17"/>
              <w:szCs w:val="17"/>
            </w:rPr>
          </w:pPr>
          <w:r w:rsidRPr="00A600F2">
            <w:rPr>
              <w:rFonts w:ascii="Cambria" w:hAnsi="Cambria"/>
              <w:sz w:val="17"/>
              <w:szCs w:val="17"/>
            </w:rPr>
            <w:t>Przetarg nieograniczony na</w:t>
          </w:r>
          <w:r>
            <w:rPr>
              <w:rFonts w:ascii="Cambria" w:hAnsi="Cambria"/>
              <w:sz w:val="17"/>
              <w:szCs w:val="17"/>
            </w:rPr>
            <w:t>:</w:t>
          </w:r>
        </w:p>
        <w:p w:rsidR="005337FA" w:rsidRDefault="00B60D6A" w:rsidP="00AC5E2E">
          <w:pPr>
            <w:pStyle w:val="Nagwek"/>
            <w:spacing w:line="276" w:lineRule="auto"/>
            <w:jc w:val="center"/>
            <w:rPr>
              <w:rFonts w:ascii="Cambria" w:hAnsi="Cambria"/>
              <w:sz w:val="17"/>
              <w:szCs w:val="17"/>
            </w:rPr>
          </w:pPr>
          <w:r w:rsidRPr="00FD376B">
            <w:rPr>
              <w:rFonts w:ascii="Cambria" w:hAnsi="Cambria"/>
              <w:b/>
              <w:bCs/>
              <w:sz w:val="17"/>
              <w:szCs w:val="17"/>
            </w:rPr>
            <w:t>„Odbiór, transport i zagospodarowanie odpadów komunalnych powstałych i zebranych na wszystkich nieruchomościach zamieszkałych, położonych w granicach administracyjnych Gm</w:t>
          </w:r>
          <w:r w:rsidR="00A77CDF">
            <w:rPr>
              <w:rFonts w:ascii="Cambria" w:hAnsi="Cambria"/>
              <w:b/>
              <w:bCs/>
              <w:sz w:val="17"/>
              <w:szCs w:val="17"/>
            </w:rPr>
            <w:t>iny Gor</w:t>
          </w:r>
          <w:r w:rsidR="00A7667A">
            <w:rPr>
              <w:rFonts w:ascii="Cambria" w:hAnsi="Cambria"/>
              <w:b/>
              <w:bCs/>
              <w:sz w:val="17"/>
              <w:szCs w:val="17"/>
            </w:rPr>
            <w:t>zkowice</w:t>
          </w:r>
          <w:r w:rsidRPr="00FD376B">
            <w:rPr>
              <w:rFonts w:ascii="Cambria" w:hAnsi="Cambria"/>
              <w:b/>
              <w:bCs/>
              <w:sz w:val="17"/>
              <w:szCs w:val="17"/>
            </w:rPr>
            <w:t>.”</w:t>
          </w:r>
        </w:p>
      </w:tc>
    </w:tr>
  </w:tbl>
  <w:p w:rsidR="005337FA" w:rsidRDefault="005337FA" w:rsidP="005337FA">
    <w:pPr>
      <w:pStyle w:val="Nagwek"/>
      <w:spacing w:line="276" w:lineRule="auto"/>
      <w:jc w:val="center"/>
      <w:rPr>
        <w:rFonts w:ascii="Cambria" w:hAnsi="Cambria"/>
        <w:sz w:val="17"/>
        <w:szCs w:val="17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81D2D"/>
    <w:multiLevelType w:val="hybridMultilevel"/>
    <w:tmpl w:val="EA00B9EA"/>
    <w:lvl w:ilvl="0" w:tplc="3E5A5108">
      <w:start w:val="1"/>
      <w:numFmt w:val="lowerLetter"/>
      <w:lvlText w:val="%1)"/>
      <w:lvlJc w:val="right"/>
      <w:pPr>
        <w:ind w:left="720" w:hanging="360"/>
      </w:pPr>
      <w:rPr>
        <w:rFonts w:ascii="Arial" w:eastAsia="Calibri" w:hAnsi="Arial" w:cs="Arial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C4819"/>
    <w:multiLevelType w:val="hybridMultilevel"/>
    <w:tmpl w:val="0DDC2B70"/>
    <w:lvl w:ilvl="0" w:tplc="6322A2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63B1A"/>
    <w:multiLevelType w:val="hybridMultilevel"/>
    <w:tmpl w:val="21DA27A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07484D"/>
    <w:multiLevelType w:val="hybridMultilevel"/>
    <w:tmpl w:val="B90C7AE0"/>
    <w:lvl w:ilvl="0" w:tplc="0FD6FB4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B267484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534EDF"/>
    <w:multiLevelType w:val="hybridMultilevel"/>
    <w:tmpl w:val="CA1628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667929"/>
    <w:multiLevelType w:val="multilevel"/>
    <w:tmpl w:val="D3829966"/>
    <w:lvl w:ilvl="0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color w:val="000000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F8D58E6"/>
    <w:multiLevelType w:val="hybridMultilevel"/>
    <w:tmpl w:val="89CE4F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11682"/>
    <w:multiLevelType w:val="hybridMultilevel"/>
    <w:tmpl w:val="49B4FD46"/>
    <w:lvl w:ilvl="0" w:tplc="04150011">
      <w:start w:val="1"/>
      <w:numFmt w:val="decimal"/>
      <w:lvlText w:val="%1)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0" w15:restartNumberingAfterBreak="0">
    <w:nsid w:val="11BC7EDC"/>
    <w:multiLevelType w:val="multilevel"/>
    <w:tmpl w:val="08BA2354"/>
    <w:lvl w:ilvl="0">
      <w:start w:val="11"/>
      <w:numFmt w:val="decimal"/>
      <w:pStyle w:val="Listanumerowana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Listanumerowana2"/>
      <w:lvlText w:val="%1.%2."/>
      <w:lvlJc w:val="left"/>
      <w:pPr>
        <w:ind w:left="36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pStyle w:val="Listanumerowana5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7DE6821"/>
    <w:multiLevelType w:val="hybridMultilevel"/>
    <w:tmpl w:val="CAE2F526"/>
    <w:lvl w:ilvl="0" w:tplc="5706D8DC">
      <w:start w:val="1"/>
      <w:numFmt w:val="decimal"/>
      <w:lvlText w:val="%1)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20922725"/>
    <w:multiLevelType w:val="hybridMultilevel"/>
    <w:tmpl w:val="C902F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F704FD"/>
    <w:multiLevelType w:val="hybridMultilevel"/>
    <w:tmpl w:val="0ED4316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701194"/>
    <w:multiLevelType w:val="hybridMultilevel"/>
    <w:tmpl w:val="CED09C5E"/>
    <w:lvl w:ilvl="0" w:tplc="62EA4B4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7D47A2"/>
    <w:multiLevelType w:val="hybridMultilevel"/>
    <w:tmpl w:val="19F42D5E"/>
    <w:lvl w:ilvl="0" w:tplc="C6DEA4C6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2CB4E5B"/>
    <w:multiLevelType w:val="hybridMultilevel"/>
    <w:tmpl w:val="CAE2F526"/>
    <w:lvl w:ilvl="0" w:tplc="5706D8DC">
      <w:start w:val="1"/>
      <w:numFmt w:val="decimal"/>
      <w:lvlText w:val="%1)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2ED7794"/>
    <w:multiLevelType w:val="hybridMultilevel"/>
    <w:tmpl w:val="8242A39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3810C6"/>
    <w:multiLevelType w:val="hybridMultilevel"/>
    <w:tmpl w:val="7E7AB56A"/>
    <w:lvl w:ilvl="0" w:tplc="3F7827F8">
      <w:start w:val="1"/>
      <w:numFmt w:val="decimal"/>
      <w:lvlText w:val="%1)"/>
      <w:lvlJc w:val="left"/>
      <w:pPr>
        <w:ind w:left="65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72" w:hanging="360"/>
      </w:pPr>
    </w:lvl>
    <w:lvl w:ilvl="2" w:tplc="0415001B" w:tentative="1">
      <w:start w:val="1"/>
      <w:numFmt w:val="lowerRoman"/>
      <w:lvlText w:val="%3."/>
      <w:lvlJc w:val="right"/>
      <w:pPr>
        <w:ind w:left="2092" w:hanging="180"/>
      </w:pPr>
    </w:lvl>
    <w:lvl w:ilvl="3" w:tplc="0415000F">
      <w:start w:val="1"/>
      <w:numFmt w:val="decimal"/>
      <w:lvlText w:val="%4."/>
      <w:lvlJc w:val="left"/>
      <w:pPr>
        <w:ind w:left="2812" w:hanging="360"/>
      </w:pPr>
    </w:lvl>
    <w:lvl w:ilvl="4" w:tplc="04150019" w:tentative="1">
      <w:start w:val="1"/>
      <w:numFmt w:val="lowerLetter"/>
      <w:lvlText w:val="%5."/>
      <w:lvlJc w:val="left"/>
      <w:pPr>
        <w:ind w:left="3532" w:hanging="360"/>
      </w:pPr>
    </w:lvl>
    <w:lvl w:ilvl="5" w:tplc="0415001B" w:tentative="1">
      <w:start w:val="1"/>
      <w:numFmt w:val="lowerRoman"/>
      <w:lvlText w:val="%6."/>
      <w:lvlJc w:val="right"/>
      <w:pPr>
        <w:ind w:left="4252" w:hanging="180"/>
      </w:pPr>
    </w:lvl>
    <w:lvl w:ilvl="6" w:tplc="0415000F" w:tentative="1">
      <w:start w:val="1"/>
      <w:numFmt w:val="decimal"/>
      <w:lvlText w:val="%7."/>
      <w:lvlJc w:val="left"/>
      <w:pPr>
        <w:ind w:left="4972" w:hanging="360"/>
      </w:pPr>
    </w:lvl>
    <w:lvl w:ilvl="7" w:tplc="04150019" w:tentative="1">
      <w:start w:val="1"/>
      <w:numFmt w:val="lowerLetter"/>
      <w:lvlText w:val="%8."/>
      <w:lvlJc w:val="left"/>
      <w:pPr>
        <w:ind w:left="5692" w:hanging="360"/>
      </w:pPr>
    </w:lvl>
    <w:lvl w:ilvl="8" w:tplc="0415001B" w:tentative="1">
      <w:start w:val="1"/>
      <w:numFmt w:val="lowerRoman"/>
      <w:lvlText w:val="%9."/>
      <w:lvlJc w:val="right"/>
      <w:pPr>
        <w:ind w:left="6412" w:hanging="180"/>
      </w:pPr>
    </w:lvl>
  </w:abstractNum>
  <w:abstractNum w:abstractNumId="19" w15:restartNumberingAfterBreak="0">
    <w:nsid w:val="3D202F29"/>
    <w:multiLevelType w:val="hybridMultilevel"/>
    <w:tmpl w:val="0EC860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6F7F8A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462670"/>
    <w:multiLevelType w:val="hybridMultilevel"/>
    <w:tmpl w:val="323EE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D5D62F2E">
      <w:start w:val="1"/>
      <w:numFmt w:val="upperLetter"/>
      <w:lvlText w:val="%4."/>
      <w:lvlJc w:val="left"/>
      <w:pPr>
        <w:ind w:left="2880" w:hanging="360"/>
      </w:pPr>
      <w:rPr>
        <w:rFonts w:hint="default"/>
        <w:sz w:val="28"/>
        <w:szCs w:val="28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4F790D"/>
    <w:multiLevelType w:val="hybridMultilevel"/>
    <w:tmpl w:val="CAE2F526"/>
    <w:lvl w:ilvl="0" w:tplc="5706D8DC">
      <w:start w:val="1"/>
      <w:numFmt w:val="decimal"/>
      <w:lvlText w:val="%1)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4D7F3887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CC63CB"/>
    <w:multiLevelType w:val="hybridMultilevel"/>
    <w:tmpl w:val="4D0ACC5E"/>
    <w:lvl w:ilvl="0" w:tplc="ECE2343C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ascii="Arial" w:eastAsia="Times New Roman" w:hAnsi="Arial" w:cs="Arial" w:hint="default"/>
        <w:b w:val="0"/>
      </w:rPr>
    </w:lvl>
    <w:lvl w:ilvl="1" w:tplc="8B3ACFB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FEE4EB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22E03A7"/>
    <w:multiLevelType w:val="hybridMultilevel"/>
    <w:tmpl w:val="CB32FC5A"/>
    <w:lvl w:ilvl="0" w:tplc="99EEB0D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D40EA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4E6706"/>
    <w:multiLevelType w:val="hybridMultilevel"/>
    <w:tmpl w:val="4F560752"/>
    <w:lvl w:ilvl="0" w:tplc="2416AB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646A7DA1"/>
    <w:multiLevelType w:val="hybridMultilevel"/>
    <w:tmpl w:val="E4427852"/>
    <w:lvl w:ilvl="0" w:tplc="C7EC319E">
      <w:start w:val="1"/>
      <w:numFmt w:val="decimal"/>
      <w:lvlText w:val="%1)"/>
      <w:lvlJc w:val="left"/>
      <w:pPr>
        <w:ind w:left="866" w:hanging="4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8C17E11"/>
    <w:multiLevelType w:val="hybridMultilevel"/>
    <w:tmpl w:val="FC2251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F1121B1"/>
    <w:multiLevelType w:val="hybridMultilevel"/>
    <w:tmpl w:val="E1867EDE"/>
    <w:lvl w:ilvl="0" w:tplc="9EC8ED1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0A538D3"/>
    <w:multiLevelType w:val="multilevel"/>
    <w:tmpl w:val="8DE28F3A"/>
    <w:styleLink w:val="WW8Num3"/>
    <w:lvl w:ilvl="0">
      <w:start w:val="1"/>
      <w:numFmt w:val="none"/>
      <w:lvlText w:val="%1"/>
      <w:lvlJc w:val="left"/>
      <w:rPr>
        <w:rFonts w:ascii="Verdana" w:eastAsia="Lucida Sans Unicode" w:hAnsi="Verdana" w:cs="Verdana"/>
        <w:b w:val="0"/>
        <w:bCs w:val="0"/>
        <w:iCs/>
        <w:color w:val="auto"/>
        <w:sz w:val="20"/>
        <w:szCs w:val="20"/>
        <w:shd w:val="clear" w:color="auto" w:fill="auto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2" w15:restartNumberingAfterBreak="0">
    <w:nsid w:val="75A46607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9F7CC6"/>
    <w:multiLevelType w:val="hybridMultilevel"/>
    <w:tmpl w:val="8C5AEEAE"/>
    <w:lvl w:ilvl="0" w:tplc="DCAA06FE">
      <w:start w:val="3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num w:numId="1">
    <w:abstractNumId w:val="21"/>
  </w:num>
  <w:num w:numId="2">
    <w:abstractNumId w:val="30"/>
  </w:num>
  <w:num w:numId="3">
    <w:abstractNumId w:val="29"/>
  </w:num>
  <w:num w:numId="4">
    <w:abstractNumId w:val="19"/>
  </w:num>
  <w:num w:numId="5">
    <w:abstractNumId w:val="27"/>
  </w:num>
  <w:num w:numId="6">
    <w:abstractNumId w:val="2"/>
  </w:num>
  <w:num w:numId="7">
    <w:abstractNumId w:val="9"/>
  </w:num>
  <w:num w:numId="8">
    <w:abstractNumId w:val="8"/>
  </w:num>
  <w:num w:numId="9">
    <w:abstractNumId w:val="3"/>
  </w:num>
  <w:num w:numId="10">
    <w:abstractNumId w:val="15"/>
  </w:num>
  <w:num w:numId="11">
    <w:abstractNumId w:val="5"/>
  </w:num>
  <w:num w:numId="12">
    <w:abstractNumId w:val="20"/>
  </w:num>
  <w:num w:numId="13">
    <w:abstractNumId w:val="12"/>
  </w:num>
  <w:num w:numId="14">
    <w:abstractNumId w:val="17"/>
  </w:num>
  <w:num w:numId="15">
    <w:abstractNumId w:val="32"/>
  </w:num>
  <w:num w:numId="16">
    <w:abstractNumId w:val="25"/>
  </w:num>
  <w:num w:numId="17">
    <w:abstractNumId w:val="16"/>
  </w:num>
  <w:num w:numId="18">
    <w:abstractNumId w:val="28"/>
  </w:num>
  <w:num w:numId="19">
    <w:abstractNumId w:val="13"/>
  </w:num>
  <w:num w:numId="20">
    <w:abstractNumId w:val="23"/>
  </w:num>
  <w:num w:numId="21">
    <w:abstractNumId w:val="22"/>
  </w:num>
  <w:num w:numId="22">
    <w:abstractNumId w:val="11"/>
  </w:num>
  <w:num w:numId="23">
    <w:abstractNumId w:val="26"/>
  </w:num>
  <w:num w:numId="24">
    <w:abstractNumId w:val="31"/>
  </w:num>
  <w:num w:numId="25">
    <w:abstractNumId w:val="4"/>
  </w:num>
  <w:num w:numId="26">
    <w:abstractNumId w:val="1"/>
  </w:num>
  <w:num w:numId="27">
    <w:abstractNumId w:val="14"/>
  </w:num>
  <w:num w:numId="28">
    <w:abstractNumId w:val="24"/>
  </w:num>
  <w:num w:numId="29">
    <w:abstractNumId w:val="0"/>
  </w:num>
  <w:num w:numId="30">
    <w:abstractNumId w:val="18"/>
  </w:num>
  <w:num w:numId="31">
    <w:abstractNumId w:val="6"/>
  </w:num>
  <w:num w:numId="32">
    <w:abstractNumId w:val="10"/>
  </w:num>
  <w:num w:numId="33">
    <w:abstractNumId w:val="7"/>
  </w:num>
  <w:num w:numId="34">
    <w:abstractNumId w:val="3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arol Strojecki">
    <w15:presenceInfo w15:providerId="None" w15:userId="Karol Strojec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/>
  <w:trackRevisions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1344"/>
    <w:rsid w:val="0003503E"/>
    <w:rsid w:val="00041C0C"/>
    <w:rsid w:val="00073A5F"/>
    <w:rsid w:val="0007558D"/>
    <w:rsid w:val="00087737"/>
    <w:rsid w:val="000A019D"/>
    <w:rsid w:val="000B316A"/>
    <w:rsid w:val="000C4AF4"/>
    <w:rsid w:val="000F5B84"/>
    <w:rsid w:val="000F5F6B"/>
    <w:rsid w:val="00102523"/>
    <w:rsid w:val="001049AF"/>
    <w:rsid w:val="001062C4"/>
    <w:rsid w:val="00106C12"/>
    <w:rsid w:val="00112985"/>
    <w:rsid w:val="00113637"/>
    <w:rsid w:val="00135475"/>
    <w:rsid w:val="001361D9"/>
    <w:rsid w:val="00140C2A"/>
    <w:rsid w:val="001536EC"/>
    <w:rsid w:val="001549B8"/>
    <w:rsid w:val="00154E7C"/>
    <w:rsid w:val="00171E39"/>
    <w:rsid w:val="00194A63"/>
    <w:rsid w:val="0019673A"/>
    <w:rsid w:val="001B72F5"/>
    <w:rsid w:val="001D2A72"/>
    <w:rsid w:val="001F0C69"/>
    <w:rsid w:val="001F1344"/>
    <w:rsid w:val="001F163F"/>
    <w:rsid w:val="001F7A0C"/>
    <w:rsid w:val="00201864"/>
    <w:rsid w:val="00213FE8"/>
    <w:rsid w:val="002152B1"/>
    <w:rsid w:val="00245BC7"/>
    <w:rsid w:val="00252AEC"/>
    <w:rsid w:val="00256C0D"/>
    <w:rsid w:val="002A7490"/>
    <w:rsid w:val="002B39A2"/>
    <w:rsid w:val="002D524A"/>
    <w:rsid w:val="002D5326"/>
    <w:rsid w:val="002D5626"/>
    <w:rsid w:val="002D5839"/>
    <w:rsid w:val="002E2CE3"/>
    <w:rsid w:val="002E72F2"/>
    <w:rsid w:val="002E7C2B"/>
    <w:rsid w:val="002F0055"/>
    <w:rsid w:val="002F2D38"/>
    <w:rsid w:val="0030369B"/>
    <w:rsid w:val="00324CA0"/>
    <w:rsid w:val="00336768"/>
    <w:rsid w:val="003437FE"/>
    <w:rsid w:val="00343FCF"/>
    <w:rsid w:val="00347A44"/>
    <w:rsid w:val="00347FBB"/>
    <w:rsid w:val="003508DC"/>
    <w:rsid w:val="003572F5"/>
    <w:rsid w:val="00376555"/>
    <w:rsid w:val="003805F4"/>
    <w:rsid w:val="003C6886"/>
    <w:rsid w:val="003D505C"/>
    <w:rsid w:val="003D5A20"/>
    <w:rsid w:val="003E1797"/>
    <w:rsid w:val="003E4CEC"/>
    <w:rsid w:val="003F7EF9"/>
    <w:rsid w:val="00410AD5"/>
    <w:rsid w:val="00422741"/>
    <w:rsid w:val="00433558"/>
    <w:rsid w:val="00446D5F"/>
    <w:rsid w:val="00455E16"/>
    <w:rsid w:val="00471514"/>
    <w:rsid w:val="00472B1A"/>
    <w:rsid w:val="00486D40"/>
    <w:rsid w:val="00495CCF"/>
    <w:rsid w:val="0049635C"/>
    <w:rsid w:val="004A3A59"/>
    <w:rsid w:val="004A6506"/>
    <w:rsid w:val="004A6DB0"/>
    <w:rsid w:val="004D18AB"/>
    <w:rsid w:val="004D26C4"/>
    <w:rsid w:val="004E2F91"/>
    <w:rsid w:val="004E7779"/>
    <w:rsid w:val="004F695E"/>
    <w:rsid w:val="00500254"/>
    <w:rsid w:val="00503FB8"/>
    <w:rsid w:val="00512F63"/>
    <w:rsid w:val="00515BAC"/>
    <w:rsid w:val="005337FA"/>
    <w:rsid w:val="00544110"/>
    <w:rsid w:val="00547AC7"/>
    <w:rsid w:val="00561C9B"/>
    <w:rsid w:val="0057030C"/>
    <w:rsid w:val="00571382"/>
    <w:rsid w:val="00582026"/>
    <w:rsid w:val="00582374"/>
    <w:rsid w:val="005856A4"/>
    <w:rsid w:val="00586789"/>
    <w:rsid w:val="005878D6"/>
    <w:rsid w:val="00587B3A"/>
    <w:rsid w:val="005A04FC"/>
    <w:rsid w:val="005A236B"/>
    <w:rsid w:val="005C7CBB"/>
    <w:rsid w:val="005D2326"/>
    <w:rsid w:val="005E0539"/>
    <w:rsid w:val="005E5832"/>
    <w:rsid w:val="00611839"/>
    <w:rsid w:val="0061483A"/>
    <w:rsid w:val="00617C1A"/>
    <w:rsid w:val="006314FC"/>
    <w:rsid w:val="00633B91"/>
    <w:rsid w:val="006741DE"/>
    <w:rsid w:val="006779BB"/>
    <w:rsid w:val="00684676"/>
    <w:rsid w:val="006856E3"/>
    <w:rsid w:val="006B0577"/>
    <w:rsid w:val="0070293C"/>
    <w:rsid w:val="00710DDA"/>
    <w:rsid w:val="00717ADD"/>
    <w:rsid w:val="007255E1"/>
    <w:rsid w:val="00726230"/>
    <w:rsid w:val="007367B7"/>
    <w:rsid w:val="007432C5"/>
    <w:rsid w:val="00751B83"/>
    <w:rsid w:val="0076471D"/>
    <w:rsid w:val="00785229"/>
    <w:rsid w:val="007A222E"/>
    <w:rsid w:val="007B3D91"/>
    <w:rsid w:val="007B524D"/>
    <w:rsid w:val="007C2D1D"/>
    <w:rsid w:val="007D569B"/>
    <w:rsid w:val="007E49B6"/>
    <w:rsid w:val="007E52CF"/>
    <w:rsid w:val="007F2A9C"/>
    <w:rsid w:val="00823635"/>
    <w:rsid w:val="0083008B"/>
    <w:rsid w:val="008311C2"/>
    <w:rsid w:val="00831863"/>
    <w:rsid w:val="008437A1"/>
    <w:rsid w:val="008826AA"/>
    <w:rsid w:val="00887EED"/>
    <w:rsid w:val="00895C4C"/>
    <w:rsid w:val="008A51DD"/>
    <w:rsid w:val="008B482E"/>
    <w:rsid w:val="008B4A43"/>
    <w:rsid w:val="008B73E4"/>
    <w:rsid w:val="008D73F2"/>
    <w:rsid w:val="008E7242"/>
    <w:rsid w:val="008F4C31"/>
    <w:rsid w:val="00903906"/>
    <w:rsid w:val="00906F95"/>
    <w:rsid w:val="00912E1F"/>
    <w:rsid w:val="00935D41"/>
    <w:rsid w:val="009400D8"/>
    <w:rsid w:val="009479B8"/>
    <w:rsid w:val="00952BAF"/>
    <w:rsid w:val="00972659"/>
    <w:rsid w:val="009831F3"/>
    <w:rsid w:val="0099246D"/>
    <w:rsid w:val="00994254"/>
    <w:rsid w:val="009B0F58"/>
    <w:rsid w:val="009C4431"/>
    <w:rsid w:val="009D26BC"/>
    <w:rsid w:val="009D2F06"/>
    <w:rsid w:val="009F52B0"/>
    <w:rsid w:val="009F768E"/>
    <w:rsid w:val="00A00AE9"/>
    <w:rsid w:val="00A03E8F"/>
    <w:rsid w:val="00A1332C"/>
    <w:rsid w:val="00A16E9F"/>
    <w:rsid w:val="00A16F92"/>
    <w:rsid w:val="00A17209"/>
    <w:rsid w:val="00A177DA"/>
    <w:rsid w:val="00A31740"/>
    <w:rsid w:val="00A40F00"/>
    <w:rsid w:val="00A471EC"/>
    <w:rsid w:val="00A47A68"/>
    <w:rsid w:val="00A73813"/>
    <w:rsid w:val="00A7667A"/>
    <w:rsid w:val="00A77CDF"/>
    <w:rsid w:val="00A91F14"/>
    <w:rsid w:val="00AA1B94"/>
    <w:rsid w:val="00AA788C"/>
    <w:rsid w:val="00AC4D6B"/>
    <w:rsid w:val="00AC5E2E"/>
    <w:rsid w:val="00AF2988"/>
    <w:rsid w:val="00B00515"/>
    <w:rsid w:val="00B060A2"/>
    <w:rsid w:val="00B12748"/>
    <w:rsid w:val="00B1642E"/>
    <w:rsid w:val="00B164E7"/>
    <w:rsid w:val="00B165B5"/>
    <w:rsid w:val="00B170EA"/>
    <w:rsid w:val="00B17592"/>
    <w:rsid w:val="00B27C10"/>
    <w:rsid w:val="00B376D5"/>
    <w:rsid w:val="00B43CCE"/>
    <w:rsid w:val="00B44175"/>
    <w:rsid w:val="00B46483"/>
    <w:rsid w:val="00B50A55"/>
    <w:rsid w:val="00B605D0"/>
    <w:rsid w:val="00B60D6A"/>
    <w:rsid w:val="00B636BC"/>
    <w:rsid w:val="00B725EC"/>
    <w:rsid w:val="00B9039A"/>
    <w:rsid w:val="00B954BF"/>
    <w:rsid w:val="00BA04C6"/>
    <w:rsid w:val="00BA46F4"/>
    <w:rsid w:val="00BB2F6E"/>
    <w:rsid w:val="00BB39CD"/>
    <w:rsid w:val="00BB6DAB"/>
    <w:rsid w:val="00BD6157"/>
    <w:rsid w:val="00BF6B0E"/>
    <w:rsid w:val="00BF7220"/>
    <w:rsid w:val="00C06EAB"/>
    <w:rsid w:val="00C102CD"/>
    <w:rsid w:val="00C15FA3"/>
    <w:rsid w:val="00C20306"/>
    <w:rsid w:val="00C3036D"/>
    <w:rsid w:val="00C50FC1"/>
    <w:rsid w:val="00C53379"/>
    <w:rsid w:val="00C670A0"/>
    <w:rsid w:val="00C70535"/>
    <w:rsid w:val="00C71A1B"/>
    <w:rsid w:val="00C7600D"/>
    <w:rsid w:val="00C92922"/>
    <w:rsid w:val="00C966C8"/>
    <w:rsid w:val="00CA47FE"/>
    <w:rsid w:val="00CA70E3"/>
    <w:rsid w:val="00CD319F"/>
    <w:rsid w:val="00CD58AB"/>
    <w:rsid w:val="00CF7554"/>
    <w:rsid w:val="00D01966"/>
    <w:rsid w:val="00D03F3D"/>
    <w:rsid w:val="00D24275"/>
    <w:rsid w:val="00D34053"/>
    <w:rsid w:val="00D34CA4"/>
    <w:rsid w:val="00D35476"/>
    <w:rsid w:val="00D44121"/>
    <w:rsid w:val="00D454D1"/>
    <w:rsid w:val="00D73A84"/>
    <w:rsid w:val="00D85344"/>
    <w:rsid w:val="00D942C5"/>
    <w:rsid w:val="00DC3017"/>
    <w:rsid w:val="00DD320A"/>
    <w:rsid w:val="00E13C98"/>
    <w:rsid w:val="00E2533F"/>
    <w:rsid w:val="00E319AE"/>
    <w:rsid w:val="00E34527"/>
    <w:rsid w:val="00E375CE"/>
    <w:rsid w:val="00E4512C"/>
    <w:rsid w:val="00E454B9"/>
    <w:rsid w:val="00E552F9"/>
    <w:rsid w:val="00E75A68"/>
    <w:rsid w:val="00E9003C"/>
    <w:rsid w:val="00E92055"/>
    <w:rsid w:val="00EB0D2C"/>
    <w:rsid w:val="00EB187A"/>
    <w:rsid w:val="00EB5AC5"/>
    <w:rsid w:val="00ED0BDE"/>
    <w:rsid w:val="00ED39CD"/>
    <w:rsid w:val="00EE21DF"/>
    <w:rsid w:val="00EE6B69"/>
    <w:rsid w:val="00EE7B35"/>
    <w:rsid w:val="00EF0241"/>
    <w:rsid w:val="00EF166A"/>
    <w:rsid w:val="00EF5945"/>
    <w:rsid w:val="00EF6214"/>
    <w:rsid w:val="00F026E9"/>
    <w:rsid w:val="00F03488"/>
    <w:rsid w:val="00F26714"/>
    <w:rsid w:val="00F340D7"/>
    <w:rsid w:val="00F450F7"/>
    <w:rsid w:val="00F453F5"/>
    <w:rsid w:val="00F46B9D"/>
    <w:rsid w:val="00F638FE"/>
    <w:rsid w:val="00F72C2E"/>
    <w:rsid w:val="00F82CFE"/>
    <w:rsid w:val="00F944FF"/>
    <w:rsid w:val="00FA0B10"/>
    <w:rsid w:val="00FA1902"/>
    <w:rsid w:val="00FB01E3"/>
    <w:rsid w:val="00FB51CB"/>
    <w:rsid w:val="00FC409E"/>
    <w:rsid w:val="00FC4A79"/>
    <w:rsid w:val="00FC6363"/>
    <w:rsid w:val="00FD4252"/>
    <w:rsid w:val="00FF0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06BF92"/>
  <w15:docId w15:val="{560027DC-36DB-46D2-A9D2-36B938808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6B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Akapit z listą1,Średnia siatka 1 — akcent 21,sw tekst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rsid w:val="001F1344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basedOn w:val="Domylnaczcionkaakapitu"/>
    <w:uiPriority w:val="99"/>
    <w:semiHidden/>
    <w:unhideWhenUsed/>
    <w:rsid w:val="001F13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134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1344"/>
    <w:rPr>
      <w:sz w:val="20"/>
      <w:szCs w:val="20"/>
    </w:rPr>
  </w:style>
  <w:style w:type="paragraph" w:styleId="Tekstpodstawowy">
    <w:name w:val="Body Text"/>
    <w:basedOn w:val="Normalny"/>
    <w:link w:val="TekstpodstawowyZnak1"/>
    <w:rsid w:val="001F1344"/>
    <w:pPr>
      <w:suppressAutoHyphens/>
      <w:spacing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1F1344"/>
  </w:style>
  <w:style w:type="character" w:customStyle="1" w:styleId="TekstpodstawowyZnak1">
    <w:name w:val="Tekst podstawowy Znak1"/>
    <w:basedOn w:val="Domylnaczcionkaakapitu"/>
    <w:link w:val="Tekstpodstawowy"/>
    <w:rsid w:val="001F1344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vertAlign w:val="superscript"/>
    </w:rPr>
  </w:style>
  <w:style w:type="character" w:customStyle="1" w:styleId="BezodstpwZnak">
    <w:name w:val="Bez odstępów Znak"/>
    <w:link w:val="Bezodstpw"/>
    <w:rsid w:val="001F1344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34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324CA0"/>
  </w:style>
  <w:style w:type="paragraph" w:styleId="Stopka">
    <w:name w:val="footer"/>
    <w:basedOn w:val="Normalny"/>
    <w:link w:val="Stopka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4CA0"/>
  </w:style>
  <w:style w:type="paragraph" w:styleId="Zwykytekst">
    <w:name w:val="Plain Text"/>
    <w:basedOn w:val="Normalny"/>
    <w:link w:val="ZwykytekstZnak"/>
    <w:uiPriority w:val="99"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549B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549B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05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05D0"/>
    <w:rPr>
      <w:b/>
      <w:bCs/>
      <w:sz w:val="20"/>
      <w:szCs w:val="20"/>
    </w:rPr>
  </w:style>
  <w:style w:type="paragraph" w:customStyle="1" w:styleId="awciety">
    <w:name w:val="a) wciety"/>
    <w:basedOn w:val="Normalny"/>
    <w:rsid w:val="008B482E"/>
    <w:pPr>
      <w:suppressAutoHyphens/>
      <w:autoSpaceDN w:val="0"/>
      <w:snapToGrid w:val="0"/>
      <w:spacing w:line="258" w:lineRule="atLeast"/>
      <w:ind w:left="567" w:hanging="238"/>
      <w:jc w:val="both"/>
      <w:textAlignment w:val="baseline"/>
    </w:pPr>
    <w:rPr>
      <w:rFonts w:ascii="FrankfurtGothic, 'Times New Rom" w:eastAsia="Times New Roman" w:hAnsi="FrankfurtGothic, 'Times New Rom" w:cs="FrankfurtGothic, 'Times New Rom"/>
      <w:color w:val="000000"/>
      <w:kern w:val="3"/>
      <w:sz w:val="19"/>
      <w:szCs w:val="20"/>
      <w:lang w:eastAsia="zh-CN"/>
    </w:rPr>
  </w:style>
  <w:style w:type="numbering" w:customStyle="1" w:styleId="WW8Num3">
    <w:name w:val="WW8Num3"/>
    <w:basedOn w:val="Bezlisty"/>
    <w:rsid w:val="008B482E"/>
    <w:pPr>
      <w:numPr>
        <w:numId w:val="24"/>
      </w:numPr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1720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17209"/>
  </w:style>
  <w:style w:type="paragraph" w:styleId="Poprawka">
    <w:name w:val="Revision"/>
    <w:hidden/>
    <w:uiPriority w:val="99"/>
    <w:semiHidden/>
    <w:rsid w:val="00FC6363"/>
  </w:style>
  <w:style w:type="paragraph" w:styleId="NormalnyWeb">
    <w:name w:val="Normal (Web)"/>
    <w:basedOn w:val="Normalny"/>
    <w:uiPriority w:val="99"/>
    <w:unhideWhenUsed/>
    <w:rsid w:val="00CD319F"/>
    <w:rPr>
      <w:rFonts w:ascii="Times New Roman" w:hAnsi="Times New Roman" w:cs="Times New Roman"/>
      <w:lang w:eastAsia="pl-PL"/>
    </w:rPr>
  </w:style>
  <w:style w:type="paragraph" w:customStyle="1" w:styleId="Standard">
    <w:name w:val="Standard"/>
    <w:rsid w:val="005337F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paragraph" w:customStyle="1" w:styleId="Zawartotabeli">
    <w:name w:val="Zawartość tabeli"/>
    <w:basedOn w:val="Normalny"/>
    <w:rsid w:val="00EE7B35"/>
    <w:pPr>
      <w:widowControl w:val="0"/>
      <w:suppressLineNumbers/>
      <w:suppressAutoHyphens/>
    </w:pPr>
    <w:rPr>
      <w:rFonts w:ascii="Times New Roman" w:eastAsia="Arial Unicode MS" w:hAnsi="Times New Roman" w:cs="Times New Roman"/>
    </w:rPr>
  </w:style>
  <w:style w:type="paragraph" w:customStyle="1" w:styleId="Nagwek1">
    <w:name w:val="Nagłówek1"/>
    <w:basedOn w:val="Normalny"/>
    <w:next w:val="Tekstpodstawowy"/>
    <w:rsid w:val="00B60D6A"/>
    <w:pPr>
      <w:keepNext/>
      <w:widowControl w:val="0"/>
      <w:suppressAutoHyphens/>
      <w:spacing w:before="240" w:after="120"/>
    </w:pPr>
    <w:rPr>
      <w:rFonts w:ascii="Arial" w:eastAsia="MS Mincho" w:hAnsi="Arial" w:cs="Tahoma"/>
      <w:kern w:val="1"/>
      <w:sz w:val="28"/>
      <w:szCs w:val="28"/>
      <w:lang w:eastAsia="pl-PL"/>
    </w:rPr>
  </w:style>
  <w:style w:type="paragraph" w:styleId="Listanumerowana">
    <w:name w:val="List Number"/>
    <w:basedOn w:val="Normalny"/>
    <w:rsid w:val="00F46B9D"/>
    <w:pPr>
      <w:widowControl w:val="0"/>
      <w:numPr>
        <w:numId w:val="32"/>
      </w:numPr>
      <w:tabs>
        <w:tab w:val="num" w:pos="425"/>
      </w:tabs>
      <w:autoSpaceDE w:val="0"/>
      <w:autoSpaceDN w:val="0"/>
      <w:adjustRightInd w:val="0"/>
      <w:spacing w:before="120" w:after="60" w:line="288" w:lineRule="auto"/>
      <w:ind w:left="425" w:hanging="425"/>
    </w:pPr>
    <w:rPr>
      <w:rFonts w:ascii="Times" w:eastAsia="Times New Roman" w:hAnsi="Times" w:cs="Times New Roman"/>
      <w:b/>
      <w:sz w:val="22"/>
      <w:szCs w:val="22"/>
      <w:lang w:eastAsia="pl-PL"/>
    </w:rPr>
  </w:style>
  <w:style w:type="paragraph" w:styleId="Listanumerowana2">
    <w:name w:val="List Number 2"/>
    <w:basedOn w:val="Normalny"/>
    <w:rsid w:val="00F46B9D"/>
    <w:pPr>
      <w:numPr>
        <w:ilvl w:val="1"/>
        <w:numId w:val="32"/>
      </w:numPr>
      <w:autoSpaceDE w:val="0"/>
      <w:autoSpaceDN w:val="0"/>
      <w:adjustRightInd w:val="0"/>
      <w:spacing w:line="288" w:lineRule="auto"/>
      <w:ind w:left="992" w:hanging="567"/>
      <w:jc w:val="both"/>
    </w:pPr>
    <w:rPr>
      <w:rFonts w:ascii="Times" w:eastAsia="Times New Roman" w:hAnsi="Times" w:cs="Times New Roman"/>
      <w:sz w:val="22"/>
      <w:lang w:eastAsia="pl-PL"/>
    </w:rPr>
  </w:style>
  <w:style w:type="paragraph" w:styleId="Listanumerowana5">
    <w:name w:val="List Number 5"/>
    <w:basedOn w:val="Normalny"/>
    <w:rsid w:val="00F46B9D"/>
    <w:pPr>
      <w:numPr>
        <w:ilvl w:val="4"/>
        <w:numId w:val="32"/>
      </w:numPr>
      <w:tabs>
        <w:tab w:val="num" w:pos="2520"/>
      </w:tabs>
      <w:spacing w:line="288" w:lineRule="auto"/>
      <w:ind w:left="3544" w:hanging="992"/>
      <w:jc w:val="both"/>
    </w:pPr>
    <w:rPr>
      <w:rFonts w:ascii="Times" w:eastAsia="Times New Roman" w:hAnsi="Times" w:cs="Times New Roman"/>
      <w:bCs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9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9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24DF877-4533-404B-96E9-92122504B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7</Pages>
  <Words>1771</Words>
  <Characters>10631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17</cp:revision>
  <cp:lastPrinted>2020-06-23T09:36:00Z</cp:lastPrinted>
  <dcterms:created xsi:type="dcterms:W3CDTF">2020-06-09T13:12:00Z</dcterms:created>
  <dcterms:modified xsi:type="dcterms:W3CDTF">2020-06-29T10:24:00Z</dcterms:modified>
</cp:coreProperties>
</file>